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6D3010">
      <w:pPr>
        <w:keepNext w:val="0"/>
        <w:keepLines w:val="0"/>
        <w:pageBreakBefore w:val="0"/>
        <w:widowControl/>
        <w:kinsoku/>
        <w:wordWrap/>
        <w:overflowPunct/>
        <w:topLinePunct w:val="0"/>
        <w:autoSpaceDE/>
        <w:autoSpaceDN/>
        <w:bidi w:val="0"/>
        <w:adjustRightInd/>
        <w:snapToGrid/>
        <w:spacing w:before="0" w:after="0" w:line="520" w:lineRule="exact"/>
        <w:jc w:val="center"/>
        <w:textAlignment w:val="auto"/>
        <w:rPr>
          <w:rFonts w:hint="eastAsia" w:ascii="方正小标宋简体" w:hAnsi="方正小标宋简体" w:eastAsia="方正小标宋简体" w:cs="方正小标宋简体"/>
          <w:sz w:val="36"/>
          <w:szCs w:val="36"/>
        </w:rPr>
        <w:pPrChange w:id="4" w:author="L" w:date="2026-06-10T12:25:25Z">
          <w:pPr>
            <w:keepNext w:val="0"/>
            <w:keepLines w:val="0"/>
            <w:pageBreakBefore w:val="0"/>
            <w:widowControl/>
            <w:kinsoku/>
            <w:wordWrap/>
            <w:overflowPunct/>
            <w:topLinePunct w:val="0"/>
            <w:autoSpaceDE/>
            <w:autoSpaceDN/>
            <w:bidi w:val="0"/>
            <w:adjustRightInd/>
            <w:snapToGrid/>
            <w:spacing w:before="0" w:after="320" w:line="560" w:lineRule="exact"/>
            <w:jc w:val="center"/>
            <w:textAlignment w:val="auto"/>
          </w:pPr>
        </w:pPrChange>
      </w:pPr>
      <w:r>
        <w:rPr>
          <w:rFonts w:hint="eastAsia" w:ascii="方正小标宋简体" w:hAnsi="方正小标宋简体" w:eastAsia="方正小标宋简体" w:cs="方正小标宋简体"/>
          <w:b/>
          <w:sz w:val="36"/>
          <w:szCs w:val="36"/>
        </w:rPr>
        <w:t>华南农业大学人工智能与低空技术学院</w:t>
      </w:r>
      <w:r>
        <w:rPr>
          <w:rFonts w:hint="eastAsia" w:ascii="方正小标宋简体" w:hAnsi="方正小标宋简体" w:eastAsia="方正小标宋简体" w:cs="方正小标宋简体"/>
          <w:b/>
          <w:sz w:val="36"/>
          <w:szCs w:val="36"/>
        </w:rPr>
        <w:br w:type="textWrapping"/>
      </w:r>
      <w:r>
        <w:rPr>
          <w:rFonts w:hint="eastAsia" w:ascii="方正小标宋简体" w:hAnsi="方正小标宋简体" w:eastAsia="方正小标宋简体" w:cs="方正小标宋简体"/>
          <w:b/>
          <w:sz w:val="36"/>
          <w:szCs w:val="36"/>
        </w:rPr>
        <w:t>“智竞卓越”奖学金及教师科研奖励金评选办法</w:t>
      </w:r>
    </w:p>
    <w:p w14:paraId="5536D8E1">
      <w:pPr>
        <w:keepNext w:val="0"/>
        <w:keepLines w:val="0"/>
        <w:pageBreakBefore w:val="0"/>
        <w:widowControl/>
        <w:kinsoku/>
        <w:wordWrap/>
        <w:overflowPunct/>
        <w:topLinePunct w:val="0"/>
        <w:autoSpaceDE/>
        <w:autoSpaceDN/>
        <w:bidi w:val="0"/>
        <w:adjustRightInd/>
        <w:snapToGrid/>
        <w:spacing w:before="0" w:after="0" w:line="520" w:lineRule="exact"/>
        <w:jc w:val="center"/>
        <w:textAlignment w:val="auto"/>
        <w:rPr>
          <w:ins w:id="6" w:author="L" w:date="2026-06-10T12:25:34Z"/>
          <w:rFonts w:hint="eastAsia" w:ascii="黑体" w:hAnsi="黑体" w:eastAsia="黑体" w:cs="黑体"/>
          <w:b/>
          <w:sz w:val="32"/>
          <w:szCs w:val="32"/>
        </w:rPr>
        <w:pPrChange w:id="5" w:author="L" w:date="2026-06-10T12:25:25Z">
          <w:pPr>
            <w:keepNext w:val="0"/>
            <w:keepLines w:val="0"/>
            <w:pageBreakBefore w:val="0"/>
            <w:widowControl/>
            <w:kinsoku/>
            <w:wordWrap/>
            <w:overflowPunct/>
            <w:topLinePunct w:val="0"/>
            <w:autoSpaceDE/>
            <w:autoSpaceDN/>
            <w:bidi w:val="0"/>
            <w:adjustRightInd/>
            <w:snapToGrid/>
            <w:spacing w:before="160" w:after="80" w:line="560" w:lineRule="exact"/>
            <w:jc w:val="center"/>
            <w:textAlignment w:val="auto"/>
          </w:pPr>
        </w:pPrChange>
      </w:pPr>
    </w:p>
    <w:p w14:paraId="0C249AFE">
      <w:pPr>
        <w:keepNext w:val="0"/>
        <w:keepLines w:val="0"/>
        <w:pageBreakBefore w:val="0"/>
        <w:widowControl/>
        <w:kinsoku/>
        <w:wordWrap/>
        <w:overflowPunct/>
        <w:topLinePunct w:val="0"/>
        <w:autoSpaceDE/>
        <w:autoSpaceDN/>
        <w:bidi w:val="0"/>
        <w:adjustRightInd/>
        <w:snapToGrid/>
        <w:spacing w:before="0" w:after="0" w:line="520" w:lineRule="exact"/>
        <w:jc w:val="center"/>
        <w:textAlignment w:val="auto"/>
        <w:rPr>
          <w:rFonts w:hint="eastAsia" w:ascii="黑体" w:hAnsi="黑体" w:eastAsia="黑体" w:cs="黑体"/>
          <w:sz w:val="32"/>
          <w:szCs w:val="32"/>
        </w:rPr>
        <w:pPrChange w:id="7" w:author="L" w:date="2026-06-10T12:25:25Z">
          <w:pPr>
            <w:keepNext w:val="0"/>
            <w:keepLines w:val="0"/>
            <w:pageBreakBefore w:val="0"/>
            <w:widowControl/>
            <w:kinsoku/>
            <w:wordWrap/>
            <w:overflowPunct/>
            <w:topLinePunct w:val="0"/>
            <w:autoSpaceDE/>
            <w:autoSpaceDN/>
            <w:bidi w:val="0"/>
            <w:adjustRightInd/>
            <w:snapToGrid/>
            <w:spacing w:before="160" w:after="80" w:line="560" w:lineRule="exact"/>
            <w:jc w:val="center"/>
            <w:textAlignment w:val="auto"/>
          </w:pPr>
        </w:pPrChange>
      </w:pPr>
      <w:r>
        <w:rPr>
          <w:rFonts w:hint="eastAsia" w:ascii="黑体" w:hAnsi="黑体" w:eastAsia="黑体" w:cs="黑体"/>
          <w:b/>
          <w:sz w:val="32"/>
          <w:szCs w:val="32"/>
        </w:rPr>
        <w:t>第一章  总则</w:t>
      </w:r>
    </w:p>
    <w:p w14:paraId="109A5A6A">
      <w:pPr>
        <w:keepNext w:val="0"/>
        <w:keepLines w:val="0"/>
        <w:pageBreakBefore w:val="0"/>
        <w:widowControl/>
        <w:kinsoku/>
        <w:wordWrap/>
        <w:overflowPunct/>
        <w:topLinePunct w:val="0"/>
        <w:autoSpaceDE/>
        <w:autoSpaceDN/>
        <w:bidi w:val="0"/>
        <w:adjustRightInd/>
        <w:snapToGrid/>
        <w:spacing w:before="0" w:after="0" w:line="520" w:lineRule="exact"/>
        <w:ind w:firstLine="643" w:firstLineChars="200"/>
        <w:jc w:val="both"/>
        <w:textAlignment w:val="auto"/>
        <w:rPr>
          <w:rFonts w:hint="eastAsia" w:ascii="仿宋_GB2312" w:hAnsi="仿宋_GB2312" w:eastAsia="仿宋_GB2312" w:cs="仿宋_GB2312"/>
          <w:sz w:val="32"/>
          <w:szCs w:val="32"/>
        </w:rPr>
        <w:pPrChange w:id="8" w:author="L" w:date="2026-06-10T12:25:25Z">
          <w:pPr>
            <w:keepNext w:val="0"/>
            <w:keepLines w:val="0"/>
            <w:pageBreakBefore w:val="0"/>
            <w:widowControl/>
            <w:kinsoku/>
            <w:wordWrap/>
            <w:overflowPunct/>
            <w:topLinePunct w:val="0"/>
            <w:autoSpaceDE/>
            <w:autoSpaceDN/>
            <w:bidi w:val="0"/>
            <w:adjustRightInd/>
            <w:snapToGrid/>
            <w:spacing w:before="0" w:after="0" w:line="560" w:lineRule="exact"/>
            <w:ind w:firstLine="643" w:firstLineChars="200"/>
            <w:textAlignment w:val="auto"/>
          </w:pPr>
        </w:pPrChange>
      </w:pPr>
      <w:r>
        <w:rPr>
          <w:rFonts w:hint="eastAsia" w:ascii="仿宋_GB2312" w:hAnsi="仿宋_GB2312" w:eastAsia="仿宋_GB2312" w:cs="仿宋_GB2312"/>
          <w:b/>
          <w:bCs/>
          <w:sz w:val="32"/>
          <w:szCs w:val="32"/>
        </w:rPr>
        <w:t xml:space="preserve">第一条 </w:t>
      </w:r>
      <w:r>
        <w:rPr>
          <w:rFonts w:hint="eastAsia" w:ascii="仿宋_GB2312" w:hAnsi="仿宋_GB2312" w:eastAsia="仿宋_GB2312" w:cs="仿宋_GB2312"/>
          <w:b w:val="0"/>
          <w:sz w:val="32"/>
          <w:szCs w:val="32"/>
        </w:rPr>
        <w:t xml:space="preserve"> 为充分发挥社会捐赠资金在人才培养、学科竞赛和科研创新中的激励作用，引导学生积极参与人工智能、低空技术及相关交叉领域的学习研究和创新实践，鼓励教师产出高水平科研成果并服务学院人才培养和学科建设，根据学校有关奖助工作要求、捐赠资金使用意向和学院实际，制定本办法。</w:t>
      </w:r>
    </w:p>
    <w:p w14:paraId="02075971">
      <w:pPr>
        <w:keepNext w:val="0"/>
        <w:keepLines w:val="0"/>
        <w:pageBreakBefore w:val="0"/>
        <w:widowControl/>
        <w:kinsoku/>
        <w:wordWrap/>
        <w:overflowPunct/>
        <w:topLinePunct w:val="0"/>
        <w:autoSpaceDE/>
        <w:autoSpaceDN/>
        <w:bidi w:val="0"/>
        <w:adjustRightInd/>
        <w:snapToGrid/>
        <w:spacing w:before="0" w:after="0" w:line="520" w:lineRule="exact"/>
        <w:ind w:firstLine="643" w:firstLineChars="200"/>
        <w:jc w:val="both"/>
        <w:textAlignment w:val="auto"/>
        <w:rPr>
          <w:rFonts w:hint="eastAsia" w:ascii="仿宋_GB2312" w:hAnsi="仿宋_GB2312" w:eastAsia="仿宋_GB2312" w:cs="仿宋_GB2312"/>
          <w:sz w:val="32"/>
          <w:szCs w:val="32"/>
        </w:rPr>
        <w:pPrChange w:id="9" w:author="L" w:date="2026-06-10T12:25:25Z">
          <w:pPr>
            <w:keepNext w:val="0"/>
            <w:keepLines w:val="0"/>
            <w:pageBreakBefore w:val="0"/>
            <w:widowControl/>
            <w:kinsoku/>
            <w:wordWrap/>
            <w:overflowPunct/>
            <w:topLinePunct w:val="0"/>
            <w:autoSpaceDE/>
            <w:autoSpaceDN/>
            <w:bidi w:val="0"/>
            <w:adjustRightInd/>
            <w:snapToGrid/>
            <w:spacing w:before="0" w:after="0" w:line="560" w:lineRule="exact"/>
            <w:ind w:firstLine="643" w:firstLineChars="200"/>
            <w:textAlignment w:val="auto"/>
          </w:pPr>
        </w:pPrChange>
      </w:pPr>
      <w:r>
        <w:rPr>
          <w:rFonts w:hint="eastAsia" w:ascii="仿宋_GB2312" w:hAnsi="仿宋_GB2312" w:eastAsia="仿宋_GB2312" w:cs="仿宋_GB2312"/>
          <w:b/>
          <w:bCs/>
          <w:sz w:val="32"/>
          <w:szCs w:val="32"/>
        </w:rPr>
        <w:t>第二条</w:t>
      </w:r>
      <w:r>
        <w:rPr>
          <w:rFonts w:hint="eastAsia" w:ascii="仿宋_GB2312" w:hAnsi="仿宋_GB2312" w:eastAsia="仿宋_GB2312" w:cs="仿宋_GB2312"/>
          <w:b w:val="0"/>
          <w:sz w:val="32"/>
          <w:szCs w:val="32"/>
        </w:rPr>
        <w:t xml:space="preserve">  本办法所称“智竞卓越”奖学金及教师科研奖励金，是指由广州市天湟科学仪器有限公司定向捐赠设立，由华南农业大学人工智能与低空技术学院组织评选，用于奖励人工智能系优秀学生和相关教师的专项奖励项目。</w:t>
      </w:r>
    </w:p>
    <w:p w14:paraId="032B4D9A">
      <w:pPr>
        <w:keepNext w:val="0"/>
        <w:keepLines w:val="0"/>
        <w:pageBreakBefore w:val="0"/>
        <w:widowControl/>
        <w:kinsoku/>
        <w:wordWrap/>
        <w:overflowPunct/>
        <w:topLinePunct w:val="0"/>
        <w:autoSpaceDE/>
        <w:autoSpaceDN/>
        <w:bidi w:val="0"/>
        <w:adjustRightInd/>
        <w:snapToGrid/>
        <w:spacing w:before="0" w:after="0" w:line="520" w:lineRule="exact"/>
        <w:ind w:firstLine="643" w:firstLineChars="200"/>
        <w:jc w:val="both"/>
        <w:textAlignment w:val="auto"/>
        <w:rPr>
          <w:rFonts w:hint="eastAsia" w:ascii="仿宋_GB2312" w:hAnsi="仿宋_GB2312" w:eastAsia="仿宋_GB2312" w:cs="仿宋_GB2312"/>
          <w:b w:val="0"/>
          <w:sz w:val="32"/>
          <w:szCs w:val="32"/>
        </w:rPr>
        <w:pPrChange w:id="10" w:author="L" w:date="2026-06-10T12:25:25Z">
          <w:pPr>
            <w:keepNext w:val="0"/>
            <w:keepLines w:val="0"/>
            <w:pageBreakBefore w:val="0"/>
            <w:widowControl/>
            <w:kinsoku/>
            <w:wordWrap/>
            <w:overflowPunct/>
            <w:topLinePunct w:val="0"/>
            <w:autoSpaceDE/>
            <w:autoSpaceDN/>
            <w:bidi w:val="0"/>
            <w:adjustRightInd/>
            <w:snapToGrid/>
            <w:spacing w:before="0" w:after="0" w:line="560" w:lineRule="exact"/>
            <w:ind w:firstLine="643" w:firstLineChars="200"/>
            <w:textAlignment w:val="auto"/>
          </w:pPr>
        </w:pPrChange>
      </w:pPr>
      <w:r>
        <w:rPr>
          <w:rFonts w:hint="eastAsia" w:ascii="仿宋_GB2312" w:hAnsi="仿宋_GB2312" w:eastAsia="仿宋_GB2312" w:cs="仿宋_GB2312"/>
          <w:b/>
          <w:bCs/>
          <w:sz w:val="32"/>
          <w:szCs w:val="32"/>
        </w:rPr>
        <w:t>第三条</w:t>
      </w:r>
      <w:r>
        <w:rPr>
          <w:rFonts w:hint="eastAsia" w:ascii="仿宋_GB2312" w:hAnsi="仿宋_GB2312" w:eastAsia="仿宋_GB2312" w:cs="仿宋_GB2312"/>
          <w:b w:val="0"/>
          <w:sz w:val="32"/>
          <w:szCs w:val="32"/>
        </w:rPr>
        <w:t xml:space="preserve">  本项目坚持</w:t>
      </w:r>
      <w:ins w:id="11" w:author="旭儿！" w:date="2026-06-10T10:44:25Z">
        <w:r>
          <w:rPr>
            <w:rFonts w:hint="eastAsia" w:ascii="仿宋_GB2312" w:hAnsi="仿宋_GB2312" w:eastAsia="仿宋_GB2312" w:cs="仿宋_GB2312"/>
            <w:b w:val="0"/>
            <w:sz w:val="32"/>
            <w:szCs w:val="32"/>
          </w:rPr>
          <w:t>立德树人、品德为先、</w:t>
        </w:r>
      </w:ins>
      <w:r>
        <w:rPr>
          <w:rFonts w:hint="eastAsia" w:ascii="仿宋_GB2312" w:hAnsi="仿宋_GB2312" w:eastAsia="仿宋_GB2312" w:cs="仿宋_GB2312"/>
          <w:b w:val="0"/>
          <w:sz w:val="32"/>
          <w:szCs w:val="32"/>
        </w:rPr>
        <w:t>公开、公平、公正和择优奖励原则，注重思想政治表现、学业基础、成果质量、实际贡献和育人成效相统一，突出对人工智能、低空技术、智慧农业、智能装备、无人系统、电子信息等相关方向的支持。</w:t>
      </w:r>
    </w:p>
    <w:p w14:paraId="3F908497">
      <w:pPr>
        <w:keepNext w:val="0"/>
        <w:keepLines w:val="0"/>
        <w:pageBreakBefore w:val="0"/>
        <w:widowControl/>
        <w:kinsoku/>
        <w:wordWrap/>
        <w:overflowPunct/>
        <w:topLinePunct w:val="0"/>
        <w:autoSpaceDE/>
        <w:autoSpaceDN/>
        <w:bidi w:val="0"/>
        <w:adjustRightInd/>
        <w:snapToGrid/>
        <w:spacing w:before="0" w:after="0" w:line="520" w:lineRule="exact"/>
        <w:ind w:firstLine="643" w:firstLineChars="200"/>
        <w:jc w:val="both"/>
        <w:textAlignment w:val="auto"/>
        <w:rPr>
          <w:rFonts w:hint="eastAsia" w:ascii="仿宋_GB2312" w:hAnsi="仿宋_GB2312" w:eastAsia="仿宋_GB2312" w:cs="仿宋_GB2312"/>
          <w:sz w:val="32"/>
          <w:szCs w:val="32"/>
        </w:rPr>
        <w:pPrChange w:id="12" w:author="L" w:date="2026-06-10T12:25:25Z">
          <w:pPr>
            <w:keepNext w:val="0"/>
            <w:keepLines w:val="0"/>
            <w:pageBreakBefore w:val="0"/>
            <w:widowControl/>
            <w:kinsoku/>
            <w:wordWrap/>
            <w:overflowPunct/>
            <w:topLinePunct w:val="0"/>
            <w:autoSpaceDE/>
            <w:autoSpaceDN/>
            <w:bidi w:val="0"/>
            <w:adjustRightInd/>
            <w:snapToGrid/>
            <w:spacing w:before="0" w:after="0" w:line="560" w:lineRule="exact"/>
            <w:ind w:firstLine="643" w:firstLineChars="200"/>
            <w:textAlignment w:val="auto"/>
          </w:pPr>
        </w:pPrChange>
      </w:pPr>
      <w:r>
        <w:rPr>
          <w:rFonts w:hint="eastAsia" w:ascii="仿宋_GB2312" w:hAnsi="仿宋_GB2312" w:eastAsia="仿宋_GB2312" w:cs="仿宋_GB2312"/>
          <w:b/>
          <w:bCs/>
          <w:sz w:val="32"/>
          <w:szCs w:val="32"/>
        </w:rPr>
        <w:t>第四条</w:t>
      </w:r>
      <w:r>
        <w:rPr>
          <w:rFonts w:hint="eastAsia" w:ascii="仿宋_GB2312" w:hAnsi="仿宋_GB2312" w:eastAsia="仿宋_GB2312" w:cs="仿宋_GB2312"/>
          <w:b w:val="0"/>
          <w:sz w:val="32"/>
          <w:szCs w:val="32"/>
        </w:rPr>
        <w:t xml:space="preserve">  </w:t>
      </w:r>
      <w:del w:id="13" w:author="旭儿！" w:date="2026-06-10T12:16:05Z">
        <w:r>
          <w:rPr>
            <w:rFonts w:hint="eastAsia" w:ascii="仿宋_GB2312" w:hAnsi="仿宋_GB2312" w:eastAsia="仿宋_GB2312" w:cs="仿宋_GB2312"/>
            <w:b w:val="0"/>
            <w:sz w:val="32"/>
            <w:szCs w:val="32"/>
          </w:rPr>
          <w:delText>本项</w:delText>
        </w:r>
      </w:del>
      <w:del w:id="14" w:author="旭儿！" w:date="2026-06-10T12:16:04Z">
        <w:r>
          <w:rPr>
            <w:rFonts w:hint="eastAsia" w:ascii="仿宋_GB2312" w:hAnsi="仿宋_GB2312" w:eastAsia="仿宋_GB2312" w:cs="仿宋_GB2312"/>
            <w:b w:val="0"/>
            <w:sz w:val="32"/>
            <w:szCs w:val="32"/>
          </w:rPr>
          <w:delText>目</w:delText>
        </w:r>
      </w:del>
      <w:r>
        <w:rPr>
          <w:rFonts w:hint="eastAsia" w:ascii="仿宋_GB2312" w:hAnsi="仿宋_GB2312" w:eastAsia="仿宋_GB2312" w:cs="仿宋_GB2312"/>
          <w:b w:val="0"/>
          <w:sz w:val="32"/>
          <w:szCs w:val="32"/>
        </w:rPr>
        <w:t>原则上</w:t>
      </w:r>
      <w:del w:id="15" w:author="旭儿！" w:date="2026-06-10T10:41:50Z">
        <w:r>
          <w:rPr>
            <w:rFonts w:hint="eastAsia" w:ascii="仿宋_GB2312" w:hAnsi="仿宋_GB2312" w:eastAsia="仿宋_GB2312" w:cs="仿宋_GB2312"/>
            <w:b w:val="0"/>
            <w:sz w:val="32"/>
            <w:szCs w:val="32"/>
          </w:rPr>
          <w:delText>每年度</w:delText>
        </w:r>
      </w:del>
      <w:ins w:id="16" w:author="旭儿！" w:date="2026-06-10T10:42:01Z">
        <w:r>
          <w:rPr>
            <w:rFonts w:hint="eastAsia" w:ascii="仿宋_GB2312" w:hAnsi="仿宋_GB2312" w:eastAsia="仿宋_GB2312" w:cs="仿宋_GB2312"/>
            <w:b w:val="0"/>
            <w:sz w:val="32"/>
            <w:szCs w:val="32"/>
            <w:lang w:val="en-US" w:eastAsia="zh-CN"/>
          </w:rPr>
          <w:t>每</w:t>
        </w:r>
      </w:ins>
      <w:ins w:id="17" w:author="旭儿！" w:date="2026-06-10T10:42:08Z">
        <w:r>
          <w:rPr>
            <w:rFonts w:hint="eastAsia" w:ascii="仿宋_GB2312" w:hAnsi="仿宋_GB2312" w:eastAsia="仿宋_GB2312" w:cs="仿宋_GB2312"/>
            <w:b w:val="0"/>
            <w:sz w:val="32"/>
            <w:szCs w:val="32"/>
            <w:lang w:val="en-US" w:eastAsia="zh-CN"/>
          </w:rPr>
          <w:t>学年</w:t>
        </w:r>
      </w:ins>
      <w:ins w:id="18" w:author="旭儿！" w:date="2026-06-10T10:42:13Z">
        <w:r>
          <w:rPr>
            <w:rFonts w:hint="eastAsia" w:ascii="仿宋_GB2312" w:hAnsi="仿宋_GB2312" w:eastAsia="仿宋_GB2312" w:cs="仿宋_GB2312"/>
            <w:b w:val="0"/>
            <w:sz w:val="32"/>
            <w:szCs w:val="32"/>
            <w:lang w:val="en-US" w:eastAsia="zh-CN"/>
          </w:rPr>
          <w:t>评选</w:t>
        </w:r>
      </w:ins>
      <w:ins w:id="19" w:author="旭儿！" w:date="2026-06-10T10:42:15Z">
        <w:r>
          <w:rPr>
            <w:rFonts w:hint="eastAsia" w:ascii="仿宋_GB2312" w:hAnsi="仿宋_GB2312" w:eastAsia="仿宋_GB2312" w:cs="仿宋_GB2312"/>
            <w:b w:val="0"/>
            <w:sz w:val="32"/>
            <w:szCs w:val="32"/>
            <w:lang w:val="en-US" w:eastAsia="zh-CN"/>
          </w:rPr>
          <w:t>一次</w:t>
        </w:r>
      </w:ins>
      <w:del w:id="20" w:author="旭儿！" w:date="2026-06-10T11:53:26Z">
        <w:r>
          <w:rPr>
            <w:rFonts w:hint="eastAsia" w:ascii="仿宋_GB2312" w:hAnsi="仿宋_GB2312" w:eastAsia="仿宋_GB2312" w:cs="仿宋_GB2312"/>
            <w:b w:val="0"/>
            <w:sz w:val="32"/>
            <w:szCs w:val="32"/>
          </w:rPr>
          <w:delText>评选一次</w:delText>
        </w:r>
      </w:del>
      <w:r>
        <w:rPr>
          <w:rFonts w:hint="eastAsia" w:ascii="仿宋_GB2312" w:hAnsi="仿宋_GB2312" w:eastAsia="仿宋_GB2312" w:cs="仿宋_GB2312"/>
          <w:b w:val="0"/>
          <w:sz w:val="32"/>
          <w:szCs w:val="32"/>
        </w:rPr>
        <w:t>，</w:t>
      </w:r>
      <w:ins w:id="21" w:author="旭儿！" w:date="2026-06-10T11:53:40Z">
        <w:r>
          <w:rPr>
            <w:rFonts w:hint="eastAsia" w:ascii="仿宋_GB2312" w:hAnsi="仿宋_GB2312" w:eastAsia="仿宋_GB2312" w:cs="仿宋_GB2312"/>
            <w:b w:val="0"/>
            <w:sz w:val="32"/>
            <w:szCs w:val="32"/>
            <w:lang w:val="en-US" w:eastAsia="zh-CN"/>
          </w:rPr>
          <w:t>于</w:t>
        </w:r>
      </w:ins>
      <w:ins w:id="22" w:author="旭儿！" w:date="2026-06-10T11:53:42Z">
        <w:r>
          <w:rPr>
            <w:rFonts w:hint="eastAsia" w:ascii="仿宋_GB2312" w:hAnsi="仿宋_GB2312" w:eastAsia="仿宋_GB2312" w:cs="仿宋_GB2312"/>
            <w:b w:val="0"/>
            <w:sz w:val="32"/>
            <w:szCs w:val="32"/>
            <w:lang w:val="en-US" w:eastAsia="zh-CN"/>
          </w:rPr>
          <w:t>每年9</w:t>
        </w:r>
      </w:ins>
      <w:ins w:id="23" w:author="旭儿！" w:date="2026-06-10T11:53:43Z">
        <w:r>
          <w:rPr>
            <w:rFonts w:hint="eastAsia" w:ascii="仿宋_GB2312" w:hAnsi="仿宋_GB2312" w:eastAsia="仿宋_GB2312" w:cs="仿宋_GB2312"/>
            <w:b w:val="0"/>
            <w:sz w:val="32"/>
            <w:szCs w:val="32"/>
            <w:lang w:val="en-US" w:eastAsia="zh-CN"/>
          </w:rPr>
          <w:t>月</w:t>
        </w:r>
      </w:ins>
      <w:ins w:id="24" w:author="旭儿！" w:date="2026-06-10T11:53:56Z">
        <w:r>
          <w:rPr>
            <w:rFonts w:hint="eastAsia" w:ascii="仿宋_GB2312" w:hAnsi="仿宋_GB2312" w:eastAsia="仿宋_GB2312" w:cs="仿宋_GB2312"/>
            <w:b w:val="0"/>
            <w:sz w:val="32"/>
            <w:szCs w:val="32"/>
            <w:lang w:val="en-US" w:eastAsia="zh-CN"/>
          </w:rPr>
          <w:t>组织</w:t>
        </w:r>
      </w:ins>
      <w:ins w:id="25" w:author="旭儿！" w:date="2026-06-10T11:53:59Z">
        <w:r>
          <w:rPr>
            <w:rFonts w:hint="eastAsia" w:ascii="仿宋_GB2312" w:hAnsi="仿宋_GB2312" w:eastAsia="仿宋_GB2312" w:cs="仿宋_GB2312"/>
            <w:b w:val="0"/>
            <w:sz w:val="32"/>
            <w:szCs w:val="32"/>
            <w:lang w:val="en-US" w:eastAsia="zh-CN"/>
          </w:rPr>
          <w:t>实施</w:t>
        </w:r>
      </w:ins>
      <w:ins w:id="26" w:author="旭儿！" w:date="2026-06-10T12:16:26Z">
        <w:r>
          <w:rPr>
            <w:rFonts w:hint="eastAsia" w:ascii="仿宋_GB2312" w:hAnsi="仿宋_GB2312" w:eastAsia="仿宋_GB2312" w:cs="仿宋_GB2312"/>
            <w:b w:val="0"/>
            <w:sz w:val="32"/>
            <w:szCs w:val="32"/>
            <w:lang w:val="en-US" w:eastAsia="zh-CN"/>
          </w:rPr>
          <w:t>，</w:t>
        </w:r>
      </w:ins>
      <w:ins w:id="27" w:author="旭儿！" w:date="2026-06-10T10:42:22Z">
        <w:r>
          <w:rPr>
            <w:rFonts w:hint="eastAsia" w:ascii="仿宋_GB2312" w:hAnsi="仿宋_GB2312" w:eastAsia="仿宋_GB2312" w:cs="仿宋_GB2312"/>
            <w:b w:val="0"/>
            <w:sz w:val="32"/>
            <w:szCs w:val="32"/>
            <w:lang w:val="en-US" w:eastAsia="zh-CN"/>
          </w:rPr>
          <w:t>成果</w:t>
        </w:r>
      </w:ins>
      <w:ins w:id="28" w:author="旭儿！" w:date="2026-06-10T10:42:25Z">
        <w:r>
          <w:rPr>
            <w:rFonts w:hint="eastAsia" w:ascii="仿宋_GB2312" w:hAnsi="仿宋_GB2312" w:eastAsia="仿宋_GB2312" w:cs="仿宋_GB2312"/>
            <w:b w:val="0"/>
            <w:sz w:val="32"/>
            <w:szCs w:val="32"/>
            <w:lang w:val="en-US" w:eastAsia="zh-CN"/>
          </w:rPr>
          <w:t>统计</w:t>
        </w:r>
      </w:ins>
      <w:ins w:id="29" w:author="旭儿！" w:date="2026-06-10T10:42:27Z">
        <w:r>
          <w:rPr>
            <w:rFonts w:hint="eastAsia" w:ascii="仿宋_GB2312" w:hAnsi="仿宋_GB2312" w:eastAsia="仿宋_GB2312" w:cs="仿宋_GB2312"/>
            <w:b w:val="0"/>
            <w:sz w:val="32"/>
            <w:szCs w:val="32"/>
            <w:lang w:val="en-US" w:eastAsia="zh-CN"/>
          </w:rPr>
          <w:t>口径</w:t>
        </w:r>
      </w:ins>
      <w:ins w:id="30" w:author="旭儿！" w:date="2026-06-10T10:42:55Z">
        <w:r>
          <w:rPr>
            <w:rFonts w:hint="eastAsia" w:ascii="仿宋_GB2312" w:hAnsi="仿宋_GB2312" w:eastAsia="仿宋_GB2312" w:cs="仿宋_GB2312"/>
            <w:b w:val="0"/>
            <w:sz w:val="32"/>
            <w:szCs w:val="32"/>
            <w:lang w:val="en-US" w:eastAsia="zh-CN"/>
          </w:rPr>
          <w:t>为</w:t>
        </w:r>
      </w:ins>
      <w:ins w:id="31" w:author="旭儿！" w:date="2026-06-10T10:42:56Z">
        <w:r>
          <w:rPr>
            <w:rFonts w:hint="eastAsia" w:ascii="仿宋_GB2312" w:hAnsi="仿宋_GB2312" w:eastAsia="仿宋_GB2312" w:cs="仿宋_GB2312"/>
            <w:b w:val="0"/>
            <w:sz w:val="32"/>
            <w:szCs w:val="32"/>
            <w:lang w:val="en-US" w:eastAsia="zh-CN"/>
          </w:rPr>
          <w:t>上一</w:t>
        </w:r>
      </w:ins>
      <w:ins w:id="32" w:author="旭儿！" w:date="2026-06-10T10:42:57Z">
        <w:r>
          <w:rPr>
            <w:rFonts w:hint="eastAsia" w:ascii="仿宋_GB2312" w:hAnsi="仿宋_GB2312" w:eastAsia="仿宋_GB2312" w:cs="仿宋_GB2312"/>
            <w:b w:val="0"/>
            <w:sz w:val="32"/>
            <w:szCs w:val="32"/>
            <w:lang w:val="en-US" w:eastAsia="zh-CN"/>
          </w:rPr>
          <w:t>完整</w:t>
        </w:r>
      </w:ins>
      <w:ins w:id="33" w:author="旭儿！" w:date="2026-06-10T10:43:06Z">
        <w:r>
          <w:rPr>
            <w:rFonts w:hint="eastAsia" w:ascii="仿宋_GB2312" w:hAnsi="仿宋_GB2312" w:eastAsia="仿宋_GB2312" w:cs="仿宋_GB2312"/>
            <w:b w:val="0"/>
            <w:sz w:val="32"/>
            <w:szCs w:val="32"/>
            <w:lang w:val="en-US" w:eastAsia="zh-CN"/>
          </w:rPr>
          <w:t>学年</w:t>
        </w:r>
      </w:ins>
      <w:del w:id="34" w:author="旭儿！" w:date="2026-06-10T11:55:05Z">
        <w:r>
          <w:rPr>
            <w:rFonts w:hint="eastAsia" w:ascii="仿宋_GB2312" w:hAnsi="仿宋_GB2312" w:eastAsia="仿宋_GB2312" w:cs="仿宋_GB2312"/>
            <w:b w:val="0"/>
            <w:sz w:val="32"/>
            <w:szCs w:val="32"/>
          </w:rPr>
          <w:delText>一般于每年4月至6月组织实施</w:delText>
        </w:r>
      </w:del>
      <w:r>
        <w:rPr>
          <w:rFonts w:hint="eastAsia" w:ascii="仿宋_GB2312" w:hAnsi="仿宋_GB2312" w:eastAsia="仿宋_GB2312" w:cs="仿宋_GB2312"/>
          <w:b w:val="0"/>
          <w:sz w:val="32"/>
          <w:szCs w:val="32"/>
        </w:rPr>
        <w:t>。具体申报安排、材料提交要求、评审进度和名额分配，以学院当年度发布的评选通知为准。</w:t>
      </w:r>
    </w:p>
    <w:p w14:paraId="1EA7B294">
      <w:pPr>
        <w:keepNext w:val="0"/>
        <w:keepLines w:val="0"/>
        <w:pageBreakBefore w:val="0"/>
        <w:widowControl/>
        <w:kinsoku/>
        <w:wordWrap/>
        <w:overflowPunct/>
        <w:topLinePunct w:val="0"/>
        <w:autoSpaceDE/>
        <w:autoSpaceDN/>
        <w:bidi w:val="0"/>
        <w:adjustRightInd/>
        <w:snapToGrid/>
        <w:spacing w:before="0" w:after="0" w:line="520" w:lineRule="exact"/>
        <w:jc w:val="center"/>
        <w:textAlignment w:val="auto"/>
        <w:rPr>
          <w:rFonts w:hint="eastAsia" w:ascii="黑体" w:hAnsi="黑体" w:eastAsia="黑体" w:cs="黑体"/>
          <w:sz w:val="32"/>
          <w:szCs w:val="32"/>
        </w:rPr>
        <w:pPrChange w:id="35" w:author="L" w:date="2026-06-10T12:25:25Z">
          <w:pPr>
            <w:keepNext w:val="0"/>
            <w:keepLines w:val="0"/>
            <w:pageBreakBefore w:val="0"/>
            <w:widowControl/>
            <w:kinsoku/>
            <w:wordWrap/>
            <w:overflowPunct/>
            <w:topLinePunct w:val="0"/>
            <w:autoSpaceDE/>
            <w:autoSpaceDN/>
            <w:bidi w:val="0"/>
            <w:adjustRightInd/>
            <w:snapToGrid/>
            <w:spacing w:before="160" w:after="80" w:line="560" w:lineRule="exact"/>
            <w:jc w:val="center"/>
            <w:textAlignment w:val="auto"/>
          </w:pPr>
        </w:pPrChange>
      </w:pPr>
      <w:r>
        <w:rPr>
          <w:rFonts w:hint="eastAsia" w:ascii="黑体" w:hAnsi="黑体" w:eastAsia="黑体" w:cs="黑体"/>
          <w:b/>
          <w:sz w:val="32"/>
          <w:szCs w:val="32"/>
        </w:rPr>
        <w:t>第二章  奖励对象、类别与标准</w:t>
      </w:r>
    </w:p>
    <w:p w14:paraId="1D30CF77">
      <w:pPr>
        <w:keepNext w:val="0"/>
        <w:keepLines w:val="0"/>
        <w:pageBreakBefore w:val="0"/>
        <w:widowControl/>
        <w:kinsoku/>
        <w:wordWrap/>
        <w:overflowPunct/>
        <w:topLinePunct w:val="0"/>
        <w:autoSpaceDE/>
        <w:autoSpaceDN/>
        <w:bidi w:val="0"/>
        <w:adjustRightInd/>
        <w:snapToGrid/>
        <w:spacing w:before="0" w:after="0" w:line="520" w:lineRule="exact"/>
        <w:ind w:firstLine="643" w:firstLineChars="200"/>
        <w:jc w:val="both"/>
        <w:textAlignment w:val="auto"/>
        <w:rPr>
          <w:rFonts w:hint="eastAsia" w:ascii="仿宋_GB2312" w:hAnsi="仿宋_GB2312" w:eastAsia="仿宋_GB2312" w:cs="仿宋_GB2312"/>
          <w:sz w:val="32"/>
          <w:szCs w:val="32"/>
        </w:rPr>
        <w:pPrChange w:id="36" w:author="L" w:date="2026-06-10T12:25:25Z">
          <w:pPr>
            <w:keepNext w:val="0"/>
            <w:keepLines w:val="0"/>
            <w:pageBreakBefore w:val="0"/>
            <w:widowControl/>
            <w:kinsoku/>
            <w:wordWrap/>
            <w:overflowPunct/>
            <w:topLinePunct w:val="0"/>
            <w:autoSpaceDE/>
            <w:autoSpaceDN/>
            <w:bidi w:val="0"/>
            <w:adjustRightInd/>
            <w:snapToGrid/>
            <w:spacing w:before="0" w:after="0" w:line="560" w:lineRule="exact"/>
            <w:ind w:firstLine="643" w:firstLineChars="200"/>
            <w:textAlignment w:val="auto"/>
          </w:pPr>
        </w:pPrChange>
      </w:pPr>
      <w:r>
        <w:rPr>
          <w:rFonts w:hint="eastAsia" w:ascii="仿宋_GB2312" w:hAnsi="仿宋_GB2312" w:eastAsia="仿宋_GB2312" w:cs="仿宋_GB2312"/>
          <w:b/>
          <w:bCs/>
          <w:sz w:val="32"/>
          <w:szCs w:val="32"/>
        </w:rPr>
        <w:t>第五条</w:t>
      </w:r>
      <w:r>
        <w:rPr>
          <w:rFonts w:hint="eastAsia" w:ascii="仿宋_GB2312" w:hAnsi="仿宋_GB2312" w:eastAsia="仿宋_GB2312" w:cs="仿宋_GB2312"/>
          <w:b w:val="0"/>
          <w:sz w:val="32"/>
          <w:szCs w:val="32"/>
        </w:rPr>
        <w:t xml:space="preserve">  根据捐赠意向，本项目奖励对象原则上为华南农业大学人工智能与低空技术学院人工智能系全日制在读本科生、研究生</w:t>
      </w:r>
      <w:ins w:id="37" w:author="旭儿！" w:date="2026-06-10T10:46:20Z">
        <w:r>
          <w:rPr>
            <w:rFonts w:hint="eastAsia" w:ascii="仿宋_GB2312" w:hAnsi="仿宋_GB2312" w:eastAsia="仿宋_GB2312" w:cs="仿宋_GB2312"/>
            <w:b w:val="0"/>
            <w:sz w:val="32"/>
            <w:szCs w:val="32"/>
            <w:lang w:eastAsia="zh-CN"/>
          </w:rPr>
          <w:t>；</w:t>
        </w:r>
      </w:ins>
      <w:del w:id="38" w:author="旭儿！" w:date="2026-06-10T10:46:19Z">
        <w:r>
          <w:rPr>
            <w:rFonts w:hint="eastAsia" w:ascii="仿宋_GB2312" w:hAnsi="仿宋_GB2312" w:eastAsia="仿宋_GB2312" w:cs="仿宋_GB2312"/>
            <w:b w:val="0"/>
            <w:sz w:val="32"/>
            <w:szCs w:val="32"/>
          </w:rPr>
          <w:delText>，</w:delText>
        </w:r>
      </w:del>
      <w:ins w:id="39" w:author="旭儿！" w:date="2026-06-10T10:46:10Z">
        <w:r>
          <w:rPr>
            <w:rFonts w:hint="eastAsia" w:ascii="仿宋_GB2312" w:hAnsi="仿宋_GB2312" w:eastAsia="仿宋_GB2312" w:cs="仿宋_GB2312"/>
            <w:b w:val="0"/>
            <w:sz w:val="32"/>
            <w:szCs w:val="32"/>
          </w:rPr>
          <w:t>跨院系参与人工智能、低空技术等相关方向研究实践，且主要成果归属本院的全日制学生，经评审小组认定后可参评。</w:t>
        </w:r>
      </w:ins>
      <w:ins w:id="40" w:author="旭儿！" w:date="2026-06-10T10:46:46Z">
        <w:r>
          <w:rPr>
            <w:rFonts w:hint="eastAsia" w:ascii="仿宋_GB2312" w:hAnsi="仿宋_GB2312" w:eastAsia="仿宋_GB2312" w:cs="仿宋_GB2312"/>
            <w:b w:val="0"/>
            <w:sz w:val="32"/>
            <w:szCs w:val="32"/>
            <w:lang w:val="en-US" w:eastAsia="zh-CN"/>
          </w:rPr>
          <w:t>教师</w:t>
        </w:r>
      </w:ins>
      <w:ins w:id="41" w:author="旭儿！" w:date="2026-06-10T10:46:47Z">
        <w:r>
          <w:rPr>
            <w:rFonts w:hint="eastAsia" w:ascii="仿宋_GB2312" w:hAnsi="仿宋_GB2312" w:eastAsia="仿宋_GB2312" w:cs="仿宋_GB2312"/>
            <w:b w:val="0"/>
            <w:sz w:val="32"/>
            <w:szCs w:val="32"/>
            <w:lang w:val="en-US" w:eastAsia="zh-CN"/>
          </w:rPr>
          <w:t>为</w:t>
        </w:r>
      </w:ins>
      <w:del w:id="42" w:author="旭儿！" w:date="2026-06-10T10:46:39Z">
        <w:r>
          <w:rPr>
            <w:rFonts w:hint="eastAsia" w:ascii="仿宋_GB2312" w:hAnsi="仿宋_GB2312" w:eastAsia="仿宋_GB2312" w:cs="仿宋_GB2312"/>
            <w:b w:val="0"/>
            <w:sz w:val="32"/>
            <w:szCs w:val="32"/>
          </w:rPr>
          <w:delText>以及在</w:delText>
        </w:r>
      </w:del>
      <w:r>
        <w:rPr>
          <w:rFonts w:hint="eastAsia" w:ascii="仿宋_GB2312" w:hAnsi="仿宋_GB2312" w:eastAsia="仿宋_GB2312" w:cs="仿宋_GB2312"/>
          <w:b w:val="0"/>
          <w:sz w:val="32"/>
          <w:szCs w:val="32"/>
        </w:rPr>
        <w:t>学院</w:t>
      </w:r>
      <w:ins w:id="43" w:author="旭儿！" w:date="2026-06-10T10:46:56Z">
        <w:r>
          <w:rPr>
            <w:rFonts w:hint="eastAsia" w:ascii="仿宋_GB2312" w:hAnsi="仿宋_GB2312" w:eastAsia="仿宋_GB2312" w:cs="仿宋_GB2312"/>
            <w:b w:val="0"/>
            <w:sz w:val="32"/>
            <w:szCs w:val="32"/>
            <w:lang w:val="en-US" w:eastAsia="zh-CN"/>
          </w:rPr>
          <w:t>内</w:t>
        </w:r>
      </w:ins>
      <w:ins w:id="44" w:author="旭儿！" w:date="2026-06-10T10:46:59Z">
        <w:r>
          <w:rPr>
            <w:rFonts w:hint="eastAsia" w:ascii="仿宋_GB2312" w:hAnsi="仿宋_GB2312" w:eastAsia="仿宋_GB2312" w:cs="仿宋_GB2312"/>
            <w:b w:val="0"/>
            <w:sz w:val="32"/>
            <w:szCs w:val="32"/>
            <w:lang w:val="en-US" w:eastAsia="zh-CN"/>
          </w:rPr>
          <w:t>在</w:t>
        </w:r>
      </w:ins>
      <w:r>
        <w:rPr>
          <w:rFonts w:hint="eastAsia" w:ascii="仿宋_GB2312" w:hAnsi="仿宋_GB2312" w:eastAsia="仿宋_GB2312" w:cs="仿宋_GB2312"/>
          <w:b w:val="0"/>
          <w:sz w:val="32"/>
          <w:szCs w:val="32"/>
        </w:rPr>
        <w:t>人工智能系承担教学科研、科研育人和学生创新实践指导等工作的在职教师。</w:t>
      </w:r>
    </w:p>
    <w:p w14:paraId="7960CBAA">
      <w:pPr>
        <w:keepNext w:val="0"/>
        <w:keepLines w:val="0"/>
        <w:pageBreakBefore w:val="0"/>
        <w:widowControl/>
        <w:kinsoku/>
        <w:wordWrap/>
        <w:overflowPunct/>
        <w:topLinePunct w:val="0"/>
        <w:autoSpaceDE/>
        <w:autoSpaceDN/>
        <w:bidi w:val="0"/>
        <w:adjustRightInd/>
        <w:snapToGrid/>
        <w:spacing w:before="0" w:after="0" w:line="520" w:lineRule="exact"/>
        <w:ind w:firstLine="643" w:firstLineChars="200"/>
        <w:jc w:val="both"/>
        <w:textAlignment w:val="auto"/>
        <w:rPr>
          <w:rFonts w:hint="default" w:ascii="仿宋_GB2312" w:hAnsi="仿宋_GB2312" w:eastAsia="仿宋_GB2312" w:cs="仿宋_GB2312"/>
          <w:sz w:val="32"/>
          <w:szCs w:val="32"/>
          <w:lang w:val="en-US" w:eastAsia="zh-CN"/>
        </w:rPr>
        <w:pPrChange w:id="45" w:author="L" w:date="2026-06-10T12:25:25Z">
          <w:pPr>
            <w:keepNext w:val="0"/>
            <w:keepLines w:val="0"/>
            <w:pageBreakBefore w:val="0"/>
            <w:widowControl/>
            <w:kinsoku/>
            <w:wordWrap/>
            <w:overflowPunct/>
            <w:topLinePunct w:val="0"/>
            <w:autoSpaceDE/>
            <w:autoSpaceDN/>
            <w:bidi w:val="0"/>
            <w:adjustRightInd/>
            <w:snapToGrid/>
            <w:spacing w:before="0" w:after="0" w:line="560" w:lineRule="exact"/>
            <w:ind w:firstLine="643" w:firstLineChars="200"/>
            <w:textAlignment w:val="auto"/>
          </w:pPr>
        </w:pPrChange>
      </w:pPr>
      <w:r>
        <w:rPr>
          <w:rFonts w:hint="eastAsia" w:ascii="仿宋_GB2312" w:hAnsi="仿宋_GB2312" w:eastAsia="仿宋_GB2312" w:cs="仿宋_GB2312"/>
          <w:b/>
          <w:bCs/>
          <w:sz w:val="32"/>
          <w:szCs w:val="32"/>
        </w:rPr>
        <w:t xml:space="preserve">第六条 </w:t>
      </w:r>
      <w:r>
        <w:rPr>
          <w:rFonts w:hint="eastAsia" w:ascii="仿宋_GB2312" w:hAnsi="仿宋_GB2312" w:eastAsia="仿宋_GB2312" w:cs="仿宋_GB2312"/>
          <w:b w:val="0"/>
          <w:sz w:val="32"/>
          <w:szCs w:val="32"/>
        </w:rPr>
        <w:t xml:space="preserve"> 学生奖励项目名称为“智竞卓越”奖学金，原则上每</w:t>
      </w:r>
      <w:ins w:id="46" w:author="旭儿！" w:date="2026-06-10T15:16:49Z">
        <w:r>
          <w:rPr>
            <w:rFonts w:hint="eastAsia" w:ascii="仿宋_GB2312" w:hAnsi="仿宋_GB2312" w:eastAsia="仿宋_GB2312" w:cs="仿宋_GB2312"/>
            <w:b w:val="0"/>
            <w:sz w:val="32"/>
            <w:szCs w:val="32"/>
            <w:lang w:val="en-US" w:eastAsia="zh-CN"/>
          </w:rPr>
          <w:t>学</w:t>
        </w:r>
      </w:ins>
      <w:r>
        <w:rPr>
          <w:rFonts w:hint="eastAsia" w:ascii="仿宋_GB2312" w:hAnsi="仿宋_GB2312" w:eastAsia="仿宋_GB2312" w:cs="仿宋_GB2312"/>
          <w:b w:val="0"/>
          <w:sz w:val="32"/>
          <w:szCs w:val="32"/>
        </w:rPr>
        <w:t>年奖励10名学生，每人奖励3000元。教师奖励项目名称为“智竞卓越”教师科研奖励金，原则上每年奖励1名教师，每人奖励5000元。具体奖励名额和金额根据捐赠资金实际到账情况、捐赠协议约定和学院年度评选工作安排确定。</w:t>
      </w:r>
      <w:ins w:id="47" w:author="旭儿！" w:date="2026-06-10T10:49:11Z">
        <w:r>
          <w:rPr>
            <w:rFonts w:hint="eastAsia" w:ascii="仿宋_GB2312" w:hAnsi="仿宋_GB2312" w:eastAsia="仿宋_GB2312" w:cs="仿宋_GB2312"/>
            <w:b w:val="0"/>
            <w:sz w:val="32"/>
            <w:szCs w:val="32"/>
            <w:lang w:val="en-US" w:eastAsia="zh-CN"/>
          </w:rPr>
          <w:t>当</w:t>
        </w:r>
      </w:ins>
      <w:ins w:id="48" w:author="旭儿！" w:date="2026-06-10T10:49:12Z">
        <w:r>
          <w:rPr>
            <w:rFonts w:hint="eastAsia" w:ascii="仿宋_GB2312" w:hAnsi="仿宋_GB2312" w:eastAsia="仿宋_GB2312" w:cs="仿宋_GB2312"/>
            <w:b w:val="0"/>
            <w:sz w:val="32"/>
            <w:szCs w:val="32"/>
            <w:lang w:val="en-US" w:eastAsia="zh-CN"/>
          </w:rPr>
          <w:t>年度</w:t>
        </w:r>
      </w:ins>
      <w:ins w:id="49" w:author="旭儿！" w:date="2026-06-10T10:49:23Z">
        <w:r>
          <w:rPr>
            <w:rFonts w:hint="eastAsia" w:ascii="仿宋_GB2312" w:hAnsi="仿宋_GB2312" w:eastAsia="仿宋_GB2312" w:cs="仿宋_GB2312"/>
            <w:b w:val="0"/>
            <w:sz w:val="32"/>
            <w:szCs w:val="32"/>
            <w:lang w:val="en-US" w:eastAsia="zh-CN"/>
          </w:rPr>
          <w:t>无符合条件人选时，对应名额予以空缺，不进行递补；若捐赠资金出现重大变动，由学院与捐赠方协商后调整奖励标准与名额，并另行发布通知。</w:t>
        </w:r>
      </w:ins>
    </w:p>
    <w:p w14:paraId="411CEE20">
      <w:pPr>
        <w:keepNext w:val="0"/>
        <w:keepLines w:val="0"/>
        <w:pageBreakBefore w:val="0"/>
        <w:widowControl/>
        <w:kinsoku/>
        <w:wordWrap/>
        <w:overflowPunct/>
        <w:topLinePunct w:val="0"/>
        <w:autoSpaceDE/>
        <w:autoSpaceDN/>
        <w:bidi w:val="0"/>
        <w:adjustRightInd/>
        <w:snapToGrid/>
        <w:spacing w:before="0" w:after="0" w:line="520" w:lineRule="exact"/>
        <w:ind w:firstLine="643" w:firstLineChars="200"/>
        <w:jc w:val="both"/>
        <w:textAlignment w:val="auto"/>
        <w:rPr>
          <w:rFonts w:hint="eastAsia" w:ascii="仿宋_GB2312" w:hAnsi="仿宋_GB2312" w:eastAsia="仿宋_GB2312" w:cs="仿宋_GB2312"/>
          <w:sz w:val="32"/>
          <w:szCs w:val="32"/>
        </w:rPr>
        <w:pPrChange w:id="50" w:author="L" w:date="2026-06-10T12:25:25Z">
          <w:pPr>
            <w:keepNext w:val="0"/>
            <w:keepLines w:val="0"/>
            <w:pageBreakBefore w:val="0"/>
            <w:widowControl/>
            <w:kinsoku/>
            <w:wordWrap/>
            <w:overflowPunct/>
            <w:topLinePunct w:val="0"/>
            <w:autoSpaceDE/>
            <w:autoSpaceDN/>
            <w:bidi w:val="0"/>
            <w:adjustRightInd/>
            <w:snapToGrid/>
            <w:spacing w:before="0" w:after="0" w:line="560" w:lineRule="exact"/>
            <w:ind w:firstLine="643" w:firstLineChars="200"/>
            <w:textAlignment w:val="auto"/>
          </w:pPr>
        </w:pPrChange>
      </w:pPr>
      <w:r>
        <w:rPr>
          <w:rFonts w:hint="eastAsia" w:ascii="仿宋_GB2312" w:hAnsi="仿宋_GB2312" w:eastAsia="仿宋_GB2312" w:cs="仿宋_GB2312"/>
          <w:b/>
          <w:bCs/>
          <w:sz w:val="32"/>
          <w:szCs w:val="32"/>
        </w:rPr>
        <w:t>第七条</w:t>
      </w:r>
      <w:r>
        <w:rPr>
          <w:rFonts w:hint="eastAsia" w:ascii="仿宋_GB2312" w:hAnsi="仿宋_GB2312" w:eastAsia="仿宋_GB2312" w:cs="仿宋_GB2312"/>
          <w:b w:val="0"/>
          <w:sz w:val="32"/>
          <w:szCs w:val="32"/>
        </w:rPr>
        <w:t xml:space="preserve">  “智竞卓越”奖学金下设科研创新奖、竞赛实践奖、组织贡献奖三个类别。学院可根据当年度申报情况和成果质量，在总名额内统筹确定各类别奖励人数。</w:t>
      </w:r>
    </w:p>
    <w:tbl>
      <w:tblPr>
        <w:tblStyle w:val="34"/>
        <w:tblW w:w="0" w:type="auto"/>
        <w:tblInd w:w="0" w:type="dxa"/>
        <w:tblBorders>
          <w:top w:val="single" w:color="666666" w:sz="4" w:space="0"/>
          <w:left w:val="single" w:color="666666" w:sz="4" w:space="0"/>
          <w:bottom w:val="single" w:color="666666" w:sz="4" w:space="0"/>
          <w:right w:val="single" w:color="666666" w:sz="4" w:space="0"/>
          <w:insideH w:val="single" w:color="666666" w:sz="4" w:space="0"/>
          <w:insideV w:val="single" w:color="666666" w:sz="4" w:space="0"/>
        </w:tblBorders>
        <w:tblLayout w:type="autofit"/>
        <w:tblCellMar>
          <w:top w:w="0" w:type="dxa"/>
          <w:left w:w="108" w:type="dxa"/>
          <w:bottom w:w="0" w:type="dxa"/>
          <w:right w:w="108" w:type="dxa"/>
        </w:tblCellMar>
        <w:tblPrChange w:id="51" w:author="L" w:date="2026-06-10T12:25:46Z">
          <w:tblPr>
            <w:tblStyle w:val="34"/>
            <w:tblW w:w="0" w:type="auto"/>
            <w:tblInd w:w="0" w:type="dxa"/>
            <w:tblBorders>
              <w:top w:val="single" w:color="666666" w:sz="4" w:space="0"/>
              <w:left w:val="single" w:color="666666" w:sz="4" w:space="0"/>
              <w:bottom w:val="single" w:color="666666" w:sz="4" w:space="0"/>
              <w:right w:val="single" w:color="666666" w:sz="4" w:space="0"/>
              <w:insideH w:val="single" w:color="666666" w:sz="4" w:space="0"/>
              <w:insideV w:val="single" w:color="666666" w:sz="4" w:space="0"/>
            </w:tblBorders>
            <w:tblLayout w:type="autofit"/>
            <w:tblCellMar>
              <w:top w:w="0" w:type="dxa"/>
              <w:left w:w="108" w:type="dxa"/>
              <w:bottom w:w="0" w:type="dxa"/>
              <w:right w:w="108" w:type="dxa"/>
            </w:tblCellMar>
          </w:tblPr>
        </w:tblPrChange>
      </w:tblPr>
      <w:tblGrid>
        <w:gridCol w:w="1143"/>
        <w:gridCol w:w="5096"/>
        <w:gridCol w:w="2941"/>
        <w:tblGridChange w:id="52">
          <w:tblGrid>
            <w:gridCol w:w="1143"/>
            <w:gridCol w:w="4977"/>
            <w:gridCol w:w="3060"/>
          </w:tblGrid>
        </w:tblGridChange>
      </w:tblGrid>
      <w:tr w14:paraId="3109A445">
        <w:tblPrEx>
          <w:tblBorders>
            <w:top w:val="single" w:color="666666" w:sz="4" w:space="0"/>
            <w:left w:val="single" w:color="666666" w:sz="4" w:space="0"/>
            <w:bottom w:val="single" w:color="666666" w:sz="4" w:space="0"/>
            <w:right w:val="single" w:color="666666" w:sz="4" w:space="0"/>
            <w:insideH w:val="single" w:color="666666" w:sz="4" w:space="0"/>
            <w:insideV w:val="single" w:color="666666" w:sz="4" w:space="0"/>
          </w:tblBorders>
          <w:tblCellMar>
            <w:top w:w="0" w:type="dxa"/>
            <w:left w:w="108" w:type="dxa"/>
            <w:bottom w:w="0" w:type="dxa"/>
            <w:right w:w="108" w:type="dxa"/>
          </w:tblCellMar>
          <w:tblPrExChange w:id="53" w:author="L" w:date="2026-06-10T12:25:46Z">
            <w:tblPrEx>
              <w:tblBorders>
                <w:top w:val="single" w:color="666666" w:sz="4" w:space="0"/>
                <w:left w:val="single" w:color="666666" w:sz="4" w:space="0"/>
                <w:bottom w:val="single" w:color="666666" w:sz="4" w:space="0"/>
                <w:right w:val="single" w:color="666666" w:sz="4" w:space="0"/>
                <w:insideH w:val="single" w:color="666666" w:sz="4" w:space="0"/>
                <w:insideV w:val="single" w:color="666666" w:sz="4" w:space="0"/>
              </w:tblBorders>
              <w:tblCellMar>
                <w:top w:w="0" w:type="dxa"/>
                <w:left w:w="108" w:type="dxa"/>
                <w:bottom w:w="0" w:type="dxa"/>
                <w:right w:w="108" w:type="dxa"/>
              </w:tblCellMar>
            </w:tblPrEx>
          </w:tblPrExChange>
        </w:tblPrEx>
        <w:trPr>
          <w:trHeight w:val="488" w:hRule="atLeast"/>
          <w:tblHeader/>
          <w:trPrChange w:id="53" w:author="L" w:date="2026-06-10T12:25:46Z">
            <w:trPr>
              <w:trHeight w:val="489" w:hRule="atLeast"/>
            </w:trPr>
          </w:trPrChange>
        </w:trPr>
        <w:tc>
          <w:tcPr>
            <w:tcW w:w="1143" w:type="dxa"/>
            <w:vAlign w:val="top"/>
            <w:tcPrChange w:id="54" w:author="L" w:date="2026-06-10T12:25:46Z">
              <w:tcPr>
                <w:tcW w:w="1143" w:type="dxa"/>
              </w:tcPr>
            </w:tcPrChange>
          </w:tcPr>
          <w:p w14:paraId="59E14B4F">
            <w:pPr>
              <w:keepNext w:val="0"/>
              <w:keepLines w:val="0"/>
              <w:pageBreakBefore w:val="0"/>
              <w:widowControl/>
              <w:kinsoku/>
              <w:wordWrap/>
              <w:overflowPunct/>
              <w:topLinePunct w:val="0"/>
              <w:autoSpaceDE/>
              <w:autoSpaceDN/>
              <w:bidi w:val="0"/>
              <w:adjustRightInd/>
              <w:snapToGrid/>
              <w:spacing w:before="0" w:after="0" w:line="520" w:lineRule="exact"/>
              <w:ind w:firstLine="0"/>
              <w:jc w:val="center"/>
              <w:textAlignment w:val="auto"/>
              <w:rPr>
                <w:rFonts w:hint="eastAsia" w:ascii="楷体_GB2312" w:hAnsi="楷体_GB2312" w:eastAsia="楷体_GB2312" w:cs="楷体_GB2312"/>
                <w:sz w:val="28"/>
                <w:szCs w:val="28"/>
              </w:rPr>
              <w:pPrChange w:id="55" w:author="L" w:date="2026-06-10T12:25:25Z">
                <w:pPr>
                  <w:keepNext w:val="0"/>
                  <w:keepLines w:val="0"/>
                  <w:pageBreakBefore w:val="0"/>
                  <w:widowControl/>
                  <w:kinsoku/>
                  <w:wordWrap/>
                  <w:overflowPunct/>
                  <w:topLinePunct w:val="0"/>
                  <w:autoSpaceDE/>
                  <w:autoSpaceDN/>
                  <w:bidi w:val="0"/>
                  <w:adjustRightInd/>
                  <w:snapToGrid/>
                  <w:spacing w:before="0" w:after="0" w:line="560" w:lineRule="exact"/>
                  <w:ind w:firstLine="0"/>
                  <w:jc w:val="center"/>
                  <w:textAlignment w:val="auto"/>
                </w:pPr>
              </w:pPrChange>
            </w:pPr>
            <w:r>
              <w:rPr>
                <w:rFonts w:hint="eastAsia" w:ascii="楷体_GB2312" w:hAnsi="楷体_GB2312" w:eastAsia="楷体_GB2312" w:cs="楷体_GB2312"/>
                <w:b/>
                <w:sz w:val="28"/>
                <w:szCs w:val="28"/>
              </w:rPr>
              <w:t>类别</w:t>
            </w:r>
          </w:p>
        </w:tc>
        <w:tc>
          <w:tcPr>
            <w:tcW w:w="5096" w:type="dxa"/>
            <w:vAlign w:val="top"/>
            <w:tcPrChange w:id="56" w:author="L" w:date="2026-06-10T12:25:46Z">
              <w:tcPr>
                <w:tcW w:w="4977" w:type="dxa"/>
              </w:tcPr>
            </w:tcPrChange>
          </w:tcPr>
          <w:p w14:paraId="33659AF1">
            <w:pPr>
              <w:keepNext w:val="0"/>
              <w:keepLines w:val="0"/>
              <w:pageBreakBefore w:val="0"/>
              <w:widowControl/>
              <w:kinsoku/>
              <w:wordWrap/>
              <w:overflowPunct/>
              <w:topLinePunct w:val="0"/>
              <w:autoSpaceDE/>
              <w:autoSpaceDN/>
              <w:bidi w:val="0"/>
              <w:adjustRightInd/>
              <w:snapToGrid/>
              <w:spacing w:before="0" w:after="0" w:line="520" w:lineRule="exact"/>
              <w:ind w:firstLine="0"/>
              <w:jc w:val="center"/>
              <w:textAlignment w:val="auto"/>
              <w:rPr>
                <w:rFonts w:hint="eastAsia" w:ascii="楷体_GB2312" w:hAnsi="楷体_GB2312" w:eastAsia="楷体_GB2312" w:cs="楷体_GB2312"/>
                <w:sz w:val="28"/>
                <w:szCs w:val="28"/>
              </w:rPr>
              <w:pPrChange w:id="57" w:author="L" w:date="2026-06-10T12:25:25Z">
                <w:pPr>
                  <w:keepNext w:val="0"/>
                  <w:keepLines w:val="0"/>
                  <w:pageBreakBefore w:val="0"/>
                  <w:widowControl/>
                  <w:kinsoku/>
                  <w:wordWrap/>
                  <w:overflowPunct/>
                  <w:topLinePunct w:val="0"/>
                  <w:autoSpaceDE/>
                  <w:autoSpaceDN/>
                  <w:bidi w:val="0"/>
                  <w:adjustRightInd/>
                  <w:snapToGrid/>
                  <w:spacing w:before="0" w:after="0" w:line="560" w:lineRule="exact"/>
                  <w:ind w:firstLine="0"/>
                  <w:jc w:val="center"/>
                  <w:textAlignment w:val="auto"/>
                </w:pPr>
              </w:pPrChange>
            </w:pPr>
            <w:r>
              <w:rPr>
                <w:rFonts w:hint="eastAsia" w:ascii="楷体_GB2312" w:hAnsi="楷体_GB2312" w:eastAsia="楷体_GB2312" w:cs="楷体_GB2312"/>
                <w:b/>
                <w:sz w:val="28"/>
                <w:szCs w:val="28"/>
              </w:rPr>
              <w:t>主要奖励方向</w:t>
            </w:r>
          </w:p>
        </w:tc>
        <w:tc>
          <w:tcPr>
            <w:tcW w:w="2941" w:type="dxa"/>
            <w:vAlign w:val="top"/>
            <w:tcPrChange w:id="58" w:author="L" w:date="2026-06-10T12:25:46Z">
              <w:tcPr>
                <w:tcW w:w="3060" w:type="dxa"/>
              </w:tcPr>
            </w:tcPrChange>
          </w:tcPr>
          <w:p w14:paraId="7F903F2D">
            <w:pPr>
              <w:keepNext w:val="0"/>
              <w:keepLines w:val="0"/>
              <w:pageBreakBefore w:val="0"/>
              <w:widowControl/>
              <w:kinsoku/>
              <w:wordWrap/>
              <w:overflowPunct/>
              <w:topLinePunct w:val="0"/>
              <w:autoSpaceDE/>
              <w:autoSpaceDN/>
              <w:bidi w:val="0"/>
              <w:adjustRightInd/>
              <w:snapToGrid/>
              <w:spacing w:before="0" w:after="0" w:line="520" w:lineRule="exact"/>
              <w:ind w:firstLine="0"/>
              <w:jc w:val="center"/>
              <w:textAlignment w:val="auto"/>
              <w:rPr>
                <w:rFonts w:hint="eastAsia" w:ascii="楷体_GB2312" w:hAnsi="楷体_GB2312" w:eastAsia="楷体_GB2312" w:cs="楷体_GB2312"/>
                <w:sz w:val="28"/>
                <w:szCs w:val="28"/>
              </w:rPr>
              <w:pPrChange w:id="59" w:author="L" w:date="2026-06-10T12:25:25Z">
                <w:pPr>
                  <w:keepNext w:val="0"/>
                  <w:keepLines w:val="0"/>
                  <w:pageBreakBefore w:val="0"/>
                  <w:widowControl/>
                  <w:kinsoku/>
                  <w:wordWrap/>
                  <w:overflowPunct/>
                  <w:topLinePunct w:val="0"/>
                  <w:autoSpaceDE/>
                  <w:autoSpaceDN/>
                  <w:bidi w:val="0"/>
                  <w:adjustRightInd/>
                  <w:snapToGrid/>
                  <w:spacing w:before="0" w:after="0" w:line="560" w:lineRule="exact"/>
                  <w:ind w:firstLine="0"/>
                  <w:jc w:val="center"/>
                  <w:textAlignment w:val="auto"/>
                </w:pPr>
              </w:pPrChange>
            </w:pPr>
            <w:r>
              <w:rPr>
                <w:rFonts w:hint="eastAsia" w:ascii="楷体_GB2312" w:hAnsi="楷体_GB2312" w:eastAsia="楷体_GB2312" w:cs="楷体_GB2312"/>
                <w:b/>
                <w:sz w:val="28"/>
                <w:szCs w:val="28"/>
              </w:rPr>
              <w:t>重点考察内容</w:t>
            </w:r>
          </w:p>
        </w:tc>
      </w:tr>
      <w:tr w14:paraId="7FBC4124">
        <w:tblPrEx>
          <w:tblBorders>
            <w:top w:val="single" w:color="666666" w:sz="4" w:space="0"/>
            <w:left w:val="single" w:color="666666" w:sz="4" w:space="0"/>
            <w:bottom w:val="single" w:color="666666" w:sz="4" w:space="0"/>
            <w:right w:val="single" w:color="666666" w:sz="4" w:space="0"/>
            <w:insideH w:val="single" w:color="666666" w:sz="4" w:space="0"/>
            <w:insideV w:val="single" w:color="666666" w:sz="4" w:space="0"/>
          </w:tblBorders>
          <w:tblCellMar>
            <w:top w:w="0" w:type="dxa"/>
            <w:left w:w="108" w:type="dxa"/>
            <w:bottom w:w="0" w:type="dxa"/>
            <w:right w:w="108" w:type="dxa"/>
          </w:tblCellMar>
          <w:tblPrExChange w:id="60" w:author="L" w:date="2026-06-10T12:25:46Z">
            <w:tblPrEx>
              <w:tblBorders>
                <w:top w:val="single" w:color="666666" w:sz="4" w:space="0"/>
                <w:left w:val="single" w:color="666666" w:sz="4" w:space="0"/>
                <w:bottom w:val="single" w:color="666666" w:sz="4" w:space="0"/>
                <w:right w:val="single" w:color="666666" w:sz="4" w:space="0"/>
                <w:insideH w:val="single" w:color="666666" w:sz="4" w:space="0"/>
                <w:insideV w:val="single" w:color="666666" w:sz="4" w:space="0"/>
              </w:tblBorders>
              <w:tblCellMar>
                <w:top w:w="0" w:type="dxa"/>
                <w:left w:w="108" w:type="dxa"/>
                <w:bottom w:w="0" w:type="dxa"/>
                <w:right w:w="108" w:type="dxa"/>
              </w:tblCellMar>
            </w:tblPrEx>
          </w:tblPrExChange>
        </w:tblPrEx>
        <w:tc>
          <w:tcPr>
            <w:tcW w:w="1143" w:type="dxa"/>
            <w:tcPrChange w:id="61" w:author="L" w:date="2026-06-10T12:25:46Z">
              <w:tcPr>
                <w:tcW w:w="1143" w:type="dxa"/>
              </w:tcPr>
            </w:tcPrChange>
          </w:tcPr>
          <w:p w14:paraId="4A89532A">
            <w:pPr>
              <w:keepNext w:val="0"/>
              <w:keepLines w:val="0"/>
              <w:pageBreakBefore w:val="0"/>
              <w:widowControl/>
              <w:kinsoku/>
              <w:wordWrap/>
              <w:overflowPunct/>
              <w:topLinePunct w:val="0"/>
              <w:autoSpaceDE/>
              <w:autoSpaceDN/>
              <w:bidi w:val="0"/>
              <w:adjustRightInd/>
              <w:snapToGrid/>
              <w:spacing w:before="0" w:after="0" w:line="520" w:lineRule="exact"/>
              <w:ind w:firstLine="0"/>
              <w:jc w:val="center"/>
              <w:textAlignment w:val="auto"/>
              <w:rPr>
                <w:rFonts w:hint="eastAsia" w:ascii="仿宋_GB2312" w:hAnsi="仿宋_GB2312" w:eastAsia="仿宋_GB2312" w:cs="仿宋_GB2312"/>
                <w:b/>
                <w:bCs/>
                <w:sz w:val="28"/>
                <w:szCs w:val="28"/>
              </w:rPr>
              <w:pPrChange w:id="62" w:author="L" w:date="2026-06-10T12:25:25Z">
                <w:pPr>
                  <w:keepNext w:val="0"/>
                  <w:keepLines w:val="0"/>
                  <w:pageBreakBefore w:val="0"/>
                  <w:widowControl/>
                  <w:kinsoku/>
                  <w:wordWrap/>
                  <w:overflowPunct/>
                  <w:topLinePunct w:val="0"/>
                  <w:autoSpaceDE/>
                  <w:autoSpaceDN/>
                  <w:bidi w:val="0"/>
                  <w:adjustRightInd/>
                  <w:snapToGrid/>
                  <w:spacing w:before="0" w:after="0" w:line="560" w:lineRule="exact"/>
                  <w:ind w:firstLine="0"/>
                  <w:jc w:val="center"/>
                  <w:textAlignment w:val="auto"/>
                </w:pPr>
              </w:pPrChange>
            </w:pPr>
            <w:r>
              <w:rPr>
                <w:rFonts w:hint="eastAsia" w:ascii="仿宋_GB2312" w:hAnsi="仿宋_GB2312" w:eastAsia="仿宋_GB2312" w:cs="仿宋_GB2312"/>
                <w:b/>
                <w:bCs/>
                <w:sz w:val="28"/>
                <w:szCs w:val="28"/>
              </w:rPr>
              <w:t>科研</w:t>
            </w:r>
          </w:p>
          <w:p w14:paraId="592BA564">
            <w:pPr>
              <w:keepNext w:val="0"/>
              <w:keepLines w:val="0"/>
              <w:pageBreakBefore w:val="0"/>
              <w:widowControl/>
              <w:kinsoku/>
              <w:wordWrap/>
              <w:overflowPunct/>
              <w:topLinePunct w:val="0"/>
              <w:autoSpaceDE/>
              <w:autoSpaceDN/>
              <w:bidi w:val="0"/>
              <w:adjustRightInd/>
              <w:snapToGrid/>
              <w:spacing w:before="0" w:after="0" w:line="520" w:lineRule="exact"/>
              <w:ind w:firstLine="0"/>
              <w:jc w:val="center"/>
              <w:textAlignment w:val="auto"/>
              <w:rPr>
                <w:rFonts w:hint="eastAsia" w:ascii="仿宋_GB2312" w:hAnsi="仿宋_GB2312" w:eastAsia="仿宋_GB2312" w:cs="仿宋_GB2312"/>
                <w:b/>
                <w:bCs/>
                <w:sz w:val="28"/>
                <w:szCs w:val="28"/>
              </w:rPr>
              <w:pPrChange w:id="63" w:author="L" w:date="2026-06-10T12:25:25Z">
                <w:pPr>
                  <w:keepNext w:val="0"/>
                  <w:keepLines w:val="0"/>
                  <w:pageBreakBefore w:val="0"/>
                  <w:widowControl/>
                  <w:kinsoku/>
                  <w:wordWrap/>
                  <w:overflowPunct/>
                  <w:topLinePunct w:val="0"/>
                  <w:autoSpaceDE/>
                  <w:autoSpaceDN/>
                  <w:bidi w:val="0"/>
                  <w:adjustRightInd/>
                  <w:snapToGrid/>
                  <w:spacing w:before="0" w:after="0" w:line="560" w:lineRule="exact"/>
                  <w:ind w:firstLine="0"/>
                  <w:jc w:val="center"/>
                  <w:textAlignment w:val="auto"/>
                </w:pPr>
              </w:pPrChange>
            </w:pPr>
            <w:r>
              <w:rPr>
                <w:rFonts w:hint="eastAsia" w:ascii="仿宋_GB2312" w:hAnsi="仿宋_GB2312" w:eastAsia="仿宋_GB2312" w:cs="仿宋_GB2312"/>
                <w:b/>
                <w:bCs/>
                <w:sz w:val="28"/>
                <w:szCs w:val="28"/>
              </w:rPr>
              <w:t>创新奖</w:t>
            </w:r>
          </w:p>
        </w:tc>
        <w:tc>
          <w:tcPr>
            <w:tcW w:w="5096" w:type="dxa"/>
            <w:tcPrChange w:id="64" w:author="L" w:date="2026-06-10T12:25:46Z">
              <w:tcPr>
                <w:tcW w:w="4977" w:type="dxa"/>
              </w:tcPr>
            </w:tcPrChange>
          </w:tcPr>
          <w:p w14:paraId="05A562F8">
            <w:pPr>
              <w:keepNext w:val="0"/>
              <w:keepLines w:val="0"/>
              <w:pageBreakBefore w:val="0"/>
              <w:widowControl/>
              <w:kinsoku/>
              <w:wordWrap/>
              <w:overflowPunct/>
              <w:topLinePunct w:val="0"/>
              <w:autoSpaceDE/>
              <w:autoSpaceDN/>
              <w:bidi w:val="0"/>
              <w:adjustRightInd/>
              <w:snapToGrid/>
              <w:spacing w:before="0" w:after="0" w:line="520" w:lineRule="exact"/>
              <w:ind w:firstLine="0"/>
              <w:jc w:val="center"/>
              <w:textAlignment w:val="auto"/>
              <w:rPr>
                <w:rFonts w:hint="eastAsia" w:ascii="仿宋_GB2312" w:hAnsi="仿宋_GB2312" w:eastAsia="仿宋_GB2312" w:cs="仿宋_GB2312"/>
                <w:sz w:val="28"/>
                <w:szCs w:val="28"/>
              </w:rPr>
              <w:pPrChange w:id="65" w:author="L" w:date="2026-06-10T12:25:25Z">
                <w:pPr>
                  <w:keepNext w:val="0"/>
                  <w:keepLines w:val="0"/>
                  <w:pageBreakBefore w:val="0"/>
                  <w:widowControl/>
                  <w:kinsoku/>
                  <w:wordWrap/>
                  <w:overflowPunct/>
                  <w:topLinePunct w:val="0"/>
                  <w:autoSpaceDE/>
                  <w:autoSpaceDN/>
                  <w:bidi w:val="0"/>
                  <w:adjustRightInd/>
                  <w:snapToGrid/>
                  <w:spacing w:before="0" w:after="0" w:line="560" w:lineRule="exact"/>
                  <w:ind w:firstLine="0"/>
                  <w:jc w:val="left"/>
                  <w:textAlignment w:val="auto"/>
                </w:pPr>
              </w:pPrChange>
            </w:pPr>
            <w:r>
              <w:rPr>
                <w:rFonts w:hint="eastAsia" w:ascii="仿宋_GB2312" w:hAnsi="仿宋_GB2312" w:eastAsia="仿宋_GB2312" w:cs="仿宋_GB2312"/>
                <w:b w:val="0"/>
                <w:sz w:val="28"/>
                <w:szCs w:val="28"/>
              </w:rPr>
              <w:t>面向在人工智能及相关交叉领域开展科研训练、项目研究、论文撰写、专利软著、原型系统开发等方面表现突出的学生。</w:t>
            </w:r>
          </w:p>
        </w:tc>
        <w:tc>
          <w:tcPr>
            <w:tcW w:w="2941" w:type="dxa"/>
            <w:tcPrChange w:id="66" w:author="L" w:date="2026-06-10T12:25:46Z">
              <w:tcPr>
                <w:tcW w:w="3060" w:type="dxa"/>
              </w:tcPr>
            </w:tcPrChange>
          </w:tcPr>
          <w:p w14:paraId="50CBEB96">
            <w:pPr>
              <w:keepNext w:val="0"/>
              <w:keepLines w:val="0"/>
              <w:pageBreakBefore w:val="0"/>
              <w:widowControl/>
              <w:kinsoku/>
              <w:wordWrap/>
              <w:overflowPunct/>
              <w:topLinePunct w:val="0"/>
              <w:autoSpaceDE/>
              <w:autoSpaceDN/>
              <w:bidi w:val="0"/>
              <w:adjustRightInd/>
              <w:snapToGrid/>
              <w:spacing w:before="0" w:after="0" w:line="520" w:lineRule="exact"/>
              <w:ind w:firstLine="0"/>
              <w:jc w:val="center"/>
              <w:textAlignment w:val="auto"/>
              <w:rPr>
                <w:rFonts w:hint="eastAsia" w:ascii="仿宋_GB2312" w:hAnsi="仿宋_GB2312" w:eastAsia="仿宋_GB2312" w:cs="仿宋_GB2312"/>
                <w:sz w:val="28"/>
                <w:szCs w:val="28"/>
              </w:rPr>
              <w:pPrChange w:id="67" w:author="L" w:date="2026-06-10T12:25:25Z">
                <w:pPr>
                  <w:keepNext w:val="0"/>
                  <w:keepLines w:val="0"/>
                  <w:pageBreakBefore w:val="0"/>
                  <w:widowControl/>
                  <w:kinsoku/>
                  <w:wordWrap/>
                  <w:overflowPunct/>
                  <w:topLinePunct w:val="0"/>
                  <w:autoSpaceDE/>
                  <w:autoSpaceDN/>
                  <w:bidi w:val="0"/>
                  <w:adjustRightInd/>
                  <w:snapToGrid/>
                  <w:spacing w:before="0" w:after="0" w:line="560" w:lineRule="exact"/>
                  <w:ind w:firstLine="0"/>
                  <w:jc w:val="left"/>
                  <w:textAlignment w:val="auto"/>
                </w:pPr>
              </w:pPrChange>
            </w:pPr>
            <w:r>
              <w:rPr>
                <w:rFonts w:hint="eastAsia" w:ascii="仿宋_GB2312" w:hAnsi="仿宋_GB2312" w:eastAsia="仿宋_GB2312" w:cs="仿宋_GB2312"/>
                <w:b w:val="0"/>
                <w:sz w:val="28"/>
                <w:szCs w:val="28"/>
              </w:rPr>
              <w:t>成果创新性、技术含量、个人贡献、成果验证情况、与专业培养目标的契合度。</w:t>
            </w:r>
          </w:p>
        </w:tc>
      </w:tr>
      <w:tr w14:paraId="21DEA416">
        <w:tblPrEx>
          <w:tblBorders>
            <w:top w:val="single" w:color="666666" w:sz="4" w:space="0"/>
            <w:left w:val="single" w:color="666666" w:sz="4" w:space="0"/>
            <w:bottom w:val="single" w:color="666666" w:sz="4" w:space="0"/>
            <w:right w:val="single" w:color="666666" w:sz="4" w:space="0"/>
            <w:insideH w:val="single" w:color="666666" w:sz="4" w:space="0"/>
            <w:insideV w:val="single" w:color="666666" w:sz="4" w:space="0"/>
          </w:tblBorders>
          <w:tblCellMar>
            <w:top w:w="0" w:type="dxa"/>
            <w:left w:w="108" w:type="dxa"/>
            <w:bottom w:w="0" w:type="dxa"/>
            <w:right w:w="108" w:type="dxa"/>
          </w:tblCellMar>
          <w:tblPrExChange w:id="68" w:author="L" w:date="2026-06-10T12:25:46Z">
            <w:tblPrEx>
              <w:tblBorders>
                <w:top w:val="single" w:color="666666" w:sz="4" w:space="0"/>
                <w:left w:val="single" w:color="666666" w:sz="4" w:space="0"/>
                <w:bottom w:val="single" w:color="666666" w:sz="4" w:space="0"/>
                <w:right w:val="single" w:color="666666" w:sz="4" w:space="0"/>
                <w:insideH w:val="single" w:color="666666" w:sz="4" w:space="0"/>
                <w:insideV w:val="single" w:color="666666" w:sz="4" w:space="0"/>
              </w:tblBorders>
              <w:tblCellMar>
                <w:top w:w="0" w:type="dxa"/>
                <w:left w:w="108" w:type="dxa"/>
                <w:bottom w:w="0" w:type="dxa"/>
                <w:right w:w="108" w:type="dxa"/>
              </w:tblCellMar>
            </w:tblPrEx>
          </w:tblPrExChange>
        </w:tblPrEx>
        <w:tc>
          <w:tcPr>
            <w:tcW w:w="1143" w:type="dxa"/>
            <w:tcPrChange w:id="69" w:author="L" w:date="2026-06-10T12:25:46Z">
              <w:tcPr>
                <w:tcW w:w="1143" w:type="dxa"/>
              </w:tcPr>
            </w:tcPrChange>
          </w:tcPr>
          <w:p w14:paraId="08780D47">
            <w:pPr>
              <w:keepNext w:val="0"/>
              <w:keepLines w:val="0"/>
              <w:pageBreakBefore w:val="0"/>
              <w:widowControl/>
              <w:kinsoku/>
              <w:wordWrap/>
              <w:overflowPunct/>
              <w:topLinePunct w:val="0"/>
              <w:autoSpaceDE/>
              <w:autoSpaceDN/>
              <w:bidi w:val="0"/>
              <w:adjustRightInd/>
              <w:snapToGrid/>
              <w:spacing w:before="0" w:after="0" w:line="520" w:lineRule="exact"/>
              <w:ind w:firstLine="0"/>
              <w:jc w:val="center"/>
              <w:textAlignment w:val="auto"/>
              <w:rPr>
                <w:rFonts w:hint="eastAsia" w:ascii="仿宋_GB2312" w:hAnsi="仿宋_GB2312" w:eastAsia="仿宋_GB2312" w:cs="仿宋_GB2312"/>
                <w:b/>
                <w:bCs/>
                <w:sz w:val="28"/>
                <w:szCs w:val="28"/>
              </w:rPr>
              <w:pPrChange w:id="70" w:author="L" w:date="2026-06-10T12:25:25Z">
                <w:pPr>
                  <w:keepNext w:val="0"/>
                  <w:keepLines w:val="0"/>
                  <w:pageBreakBefore w:val="0"/>
                  <w:widowControl/>
                  <w:kinsoku/>
                  <w:wordWrap/>
                  <w:overflowPunct/>
                  <w:topLinePunct w:val="0"/>
                  <w:autoSpaceDE/>
                  <w:autoSpaceDN/>
                  <w:bidi w:val="0"/>
                  <w:adjustRightInd/>
                  <w:snapToGrid/>
                  <w:spacing w:before="0" w:after="0" w:line="560" w:lineRule="exact"/>
                  <w:ind w:firstLine="0"/>
                  <w:jc w:val="center"/>
                  <w:textAlignment w:val="auto"/>
                </w:pPr>
              </w:pPrChange>
            </w:pPr>
            <w:r>
              <w:rPr>
                <w:rFonts w:hint="eastAsia" w:ascii="仿宋_GB2312" w:hAnsi="仿宋_GB2312" w:eastAsia="仿宋_GB2312" w:cs="仿宋_GB2312"/>
                <w:b/>
                <w:bCs/>
                <w:sz w:val="28"/>
                <w:szCs w:val="28"/>
              </w:rPr>
              <w:t>竞赛</w:t>
            </w:r>
          </w:p>
          <w:p w14:paraId="60EC12BA">
            <w:pPr>
              <w:keepNext w:val="0"/>
              <w:keepLines w:val="0"/>
              <w:pageBreakBefore w:val="0"/>
              <w:widowControl/>
              <w:kinsoku/>
              <w:wordWrap/>
              <w:overflowPunct/>
              <w:topLinePunct w:val="0"/>
              <w:autoSpaceDE/>
              <w:autoSpaceDN/>
              <w:bidi w:val="0"/>
              <w:adjustRightInd/>
              <w:snapToGrid/>
              <w:spacing w:before="0" w:after="0" w:line="520" w:lineRule="exact"/>
              <w:ind w:firstLine="0"/>
              <w:jc w:val="center"/>
              <w:textAlignment w:val="auto"/>
              <w:rPr>
                <w:rFonts w:hint="eastAsia" w:ascii="仿宋_GB2312" w:hAnsi="仿宋_GB2312" w:eastAsia="仿宋_GB2312" w:cs="仿宋_GB2312"/>
                <w:b/>
                <w:bCs/>
                <w:sz w:val="28"/>
                <w:szCs w:val="28"/>
              </w:rPr>
              <w:pPrChange w:id="71" w:author="L" w:date="2026-06-10T12:25:25Z">
                <w:pPr>
                  <w:keepNext w:val="0"/>
                  <w:keepLines w:val="0"/>
                  <w:pageBreakBefore w:val="0"/>
                  <w:widowControl/>
                  <w:kinsoku/>
                  <w:wordWrap/>
                  <w:overflowPunct/>
                  <w:topLinePunct w:val="0"/>
                  <w:autoSpaceDE/>
                  <w:autoSpaceDN/>
                  <w:bidi w:val="0"/>
                  <w:adjustRightInd/>
                  <w:snapToGrid/>
                  <w:spacing w:before="0" w:after="0" w:line="560" w:lineRule="exact"/>
                  <w:ind w:firstLine="0"/>
                  <w:jc w:val="center"/>
                  <w:textAlignment w:val="auto"/>
                </w:pPr>
              </w:pPrChange>
            </w:pPr>
            <w:r>
              <w:rPr>
                <w:rFonts w:hint="eastAsia" w:ascii="仿宋_GB2312" w:hAnsi="仿宋_GB2312" w:eastAsia="仿宋_GB2312" w:cs="仿宋_GB2312"/>
                <w:b/>
                <w:bCs/>
                <w:sz w:val="28"/>
                <w:szCs w:val="28"/>
              </w:rPr>
              <w:t>实践奖</w:t>
            </w:r>
          </w:p>
        </w:tc>
        <w:tc>
          <w:tcPr>
            <w:tcW w:w="5096" w:type="dxa"/>
            <w:tcPrChange w:id="72" w:author="L" w:date="2026-06-10T12:25:46Z">
              <w:tcPr>
                <w:tcW w:w="4977" w:type="dxa"/>
              </w:tcPr>
            </w:tcPrChange>
          </w:tcPr>
          <w:p w14:paraId="62398190">
            <w:pPr>
              <w:keepNext w:val="0"/>
              <w:keepLines w:val="0"/>
              <w:pageBreakBefore w:val="0"/>
              <w:widowControl/>
              <w:kinsoku/>
              <w:wordWrap/>
              <w:overflowPunct/>
              <w:topLinePunct w:val="0"/>
              <w:autoSpaceDE/>
              <w:autoSpaceDN/>
              <w:bidi w:val="0"/>
              <w:adjustRightInd/>
              <w:snapToGrid/>
              <w:spacing w:before="0" w:after="0" w:line="520" w:lineRule="exact"/>
              <w:ind w:firstLine="0"/>
              <w:jc w:val="center"/>
              <w:textAlignment w:val="auto"/>
              <w:rPr>
                <w:rFonts w:hint="eastAsia" w:ascii="仿宋_GB2312" w:hAnsi="仿宋_GB2312" w:eastAsia="仿宋_GB2312" w:cs="仿宋_GB2312"/>
                <w:sz w:val="28"/>
                <w:szCs w:val="28"/>
              </w:rPr>
              <w:pPrChange w:id="73" w:author="L" w:date="2026-06-10T12:25:25Z">
                <w:pPr>
                  <w:keepNext w:val="0"/>
                  <w:keepLines w:val="0"/>
                  <w:pageBreakBefore w:val="0"/>
                  <w:widowControl/>
                  <w:kinsoku/>
                  <w:wordWrap/>
                  <w:overflowPunct/>
                  <w:topLinePunct w:val="0"/>
                  <w:autoSpaceDE/>
                  <w:autoSpaceDN/>
                  <w:bidi w:val="0"/>
                  <w:adjustRightInd/>
                  <w:snapToGrid/>
                  <w:spacing w:before="0" w:after="0" w:line="560" w:lineRule="exact"/>
                  <w:ind w:firstLine="0"/>
                  <w:jc w:val="left"/>
                  <w:textAlignment w:val="auto"/>
                </w:pPr>
              </w:pPrChange>
            </w:pPr>
            <w:r>
              <w:rPr>
                <w:rFonts w:hint="eastAsia" w:ascii="仿宋_GB2312" w:hAnsi="仿宋_GB2312" w:eastAsia="仿宋_GB2312" w:cs="仿宋_GB2312"/>
                <w:b w:val="0"/>
                <w:sz w:val="28"/>
                <w:szCs w:val="28"/>
              </w:rPr>
              <w:t>面向在人工智能、低空技术、智能机器人、算法建模、智能制造、智慧农业等相关竞赛中取得较好成绩或作出突出贡献的学生。</w:t>
            </w:r>
          </w:p>
        </w:tc>
        <w:tc>
          <w:tcPr>
            <w:tcW w:w="2941" w:type="dxa"/>
            <w:tcPrChange w:id="74" w:author="L" w:date="2026-06-10T12:25:46Z">
              <w:tcPr>
                <w:tcW w:w="3060" w:type="dxa"/>
              </w:tcPr>
            </w:tcPrChange>
          </w:tcPr>
          <w:p w14:paraId="16CF3064">
            <w:pPr>
              <w:keepNext w:val="0"/>
              <w:keepLines w:val="0"/>
              <w:pageBreakBefore w:val="0"/>
              <w:widowControl/>
              <w:kinsoku/>
              <w:wordWrap/>
              <w:overflowPunct/>
              <w:topLinePunct w:val="0"/>
              <w:autoSpaceDE/>
              <w:autoSpaceDN/>
              <w:bidi w:val="0"/>
              <w:adjustRightInd/>
              <w:snapToGrid/>
              <w:spacing w:before="0" w:after="0" w:line="520" w:lineRule="exact"/>
              <w:ind w:firstLine="0"/>
              <w:jc w:val="center"/>
              <w:textAlignment w:val="auto"/>
              <w:rPr>
                <w:rFonts w:hint="eastAsia" w:ascii="仿宋_GB2312" w:hAnsi="仿宋_GB2312" w:eastAsia="仿宋_GB2312" w:cs="仿宋_GB2312"/>
                <w:sz w:val="28"/>
                <w:szCs w:val="28"/>
              </w:rPr>
              <w:pPrChange w:id="75" w:author="L" w:date="2026-06-10T12:25:25Z">
                <w:pPr>
                  <w:keepNext w:val="0"/>
                  <w:keepLines w:val="0"/>
                  <w:pageBreakBefore w:val="0"/>
                  <w:widowControl/>
                  <w:kinsoku/>
                  <w:wordWrap/>
                  <w:overflowPunct/>
                  <w:topLinePunct w:val="0"/>
                  <w:autoSpaceDE/>
                  <w:autoSpaceDN/>
                  <w:bidi w:val="0"/>
                  <w:adjustRightInd/>
                  <w:snapToGrid/>
                  <w:spacing w:before="0" w:after="0" w:line="560" w:lineRule="exact"/>
                  <w:ind w:firstLine="0"/>
                  <w:jc w:val="left"/>
                  <w:textAlignment w:val="auto"/>
                </w:pPr>
              </w:pPrChange>
            </w:pPr>
            <w:r>
              <w:rPr>
                <w:rFonts w:hint="eastAsia" w:ascii="仿宋_GB2312" w:hAnsi="仿宋_GB2312" w:eastAsia="仿宋_GB2312" w:cs="仿宋_GB2312"/>
                <w:b w:val="0"/>
                <w:sz w:val="28"/>
                <w:szCs w:val="28"/>
              </w:rPr>
              <w:t>赛事层级与含金量、获奖等级、作品完成度、技术方案质量、团队贡献情况。</w:t>
            </w:r>
          </w:p>
        </w:tc>
      </w:tr>
      <w:tr w14:paraId="14642EA3">
        <w:tblPrEx>
          <w:tblBorders>
            <w:top w:val="single" w:color="666666" w:sz="4" w:space="0"/>
            <w:left w:val="single" w:color="666666" w:sz="4" w:space="0"/>
            <w:bottom w:val="single" w:color="666666" w:sz="4" w:space="0"/>
            <w:right w:val="single" w:color="666666" w:sz="4" w:space="0"/>
            <w:insideH w:val="single" w:color="666666" w:sz="4" w:space="0"/>
            <w:insideV w:val="single" w:color="666666" w:sz="4" w:space="0"/>
          </w:tblBorders>
          <w:tblCellMar>
            <w:top w:w="0" w:type="dxa"/>
            <w:left w:w="108" w:type="dxa"/>
            <w:bottom w:w="0" w:type="dxa"/>
            <w:right w:w="108" w:type="dxa"/>
          </w:tblCellMar>
          <w:tblPrExChange w:id="76" w:author="L" w:date="2026-06-10T12:25:46Z">
            <w:tblPrEx>
              <w:tblBorders>
                <w:top w:val="single" w:color="666666" w:sz="4" w:space="0"/>
                <w:left w:val="single" w:color="666666" w:sz="4" w:space="0"/>
                <w:bottom w:val="single" w:color="666666" w:sz="4" w:space="0"/>
                <w:right w:val="single" w:color="666666" w:sz="4" w:space="0"/>
                <w:insideH w:val="single" w:color="666666" w:sz="4" w:space="0"/>
                <w:insideV w:val="single" w:color="666666" w:sz="4" w:space="0"/>
              </w:tblBorders>
              <w:tblCellMar>
                <w:top w:w="0" w:type="dxa"/>
                <w:left w:w="108" w:type="dxa"/>
                <w:bottom w:w="0" w:type="dxa"/>
                <w:right w:w="108" w:type="dxa"/>
              </w:tblCellMar>
            </w:tblPrEx>
          </w:tblPrExChange>
        </w:tblPrEx>
        <w:tc>
          <w:tcPr>
            <w:tcW w:w="1143" w:type="dxa"/>
            <w:tcPrChange w:id="77" w:author="L" w:date="2026-06-10T12:25:46Z">
              <w:tcPr>
                <w:tcW w:w="1143" w:type="dxa"/>
              </w:tcPr>
            </w:tcPrChange>
          </w:tcPr>
          <w:p w14:paraId="109CDEA1">
            <w:pPr>
              <w:keepNext w:val="0"/>
              <w:keepLines w:val="0"/>
              <w:pageBreakBefore w:val="0"/>
              <w:widowControl/>
              <w:kinsoku/>
              <w:wordWrap/>
              <w:overflowPunct/>
              <w:topLinePunct w:val="0"/>
              <w:autoSpaceDE/>
              <w:autoSpaceDN/>
              <w:bidi w:val="0"/>
              <w:adjustRightInd/>
              <w:snapToGrid/>
              <w:spacing w:before="0" w:after="0" w:line="520" w:lineRule="exact"/>
              <w:ind w:firstLine="0"/>
              <w:jc w:val="center"/>
              <w:textAlignment w:val="auto"/>
              <w:rPr>
                <w:rFonts w:hint="eastAsia" w:ascii="仿宋_GB2312" w:hAnsi="仿宋_GB2312" w:eastAsia="仿宋_GB2312" w:cs="仿宋_GB2312"/>
                <w:b/>
                <w:bCs/>
                <w:sz w:val="28"/>
                <w:szCs w:val="28"/>
              </w:rPr>
              <w:pPrChange w:id="78" w:author="L" w:date="2026-06-10T12:25:25Z">
                <w:pPr>
                  <w:keepNext w:val="0"/>
                  <w:keepLines w:val="0"/>
                  <w:pageBreakBefore w:val="0"/>
                  <w:widowControl/>
                  <w:kinsoku/>
                  <w:wordWrap/>
                  <w:overflowPunct/>
                  <w:topLinePunct w:val="0"/>
                  <w:autoSpaceDE/>
                  <w:autoSpaceDN/>
                  <w:bidi w:val="0"/>
                  <w:adjustRightInd/>
                  <w:snapToGrid/>
                  <w:spacing w:before="0" w:after="0" w:line="560" w:lineRule="exact"/>
                  <w:ind w:firstLine="0"/>
                  <w:jc w:val="center"/>
                  <w:textAlignment w:val="auto"/>
                </w:pPr>
              </w:pPrChange>
            </w:pPr>
            <w:r>
              <w:rPr>
                <w:rFonts w:hint="eastAsia" w:ascii="仿宋_GB2312" w:hAnsi="仿宋_GB2312" w:eastAsia="仿宋_GB2312" w:cs="仿宋_GB2312"/>
                <w:b/>
                <w:bCs/>
                <w:sz w:val="28"/>
                <w:szCs w:val="28"/>
              </w:rPr>
              <w:t>组织</w:t>
            </w:r>
          </w:p>
          <w:p w14:paraId="6FF77CC4">
            <w:pPr>
              <w:keepNext w:val="0"/>
              <w:keepLines w:val="0"/>
              <w:pageBreakBefore w:val="0"/>
              <w:widowControl/>
              <w:kinsoku/>
              <w:wordWrap/>
              <w:overflowPunct/>
              <w:topLinePunct w:val="0"/>
              <w:autoSpaceDE/>
              <w:autoSpaceDN/>
              <w:bidi w:val="0"/>
              <w:adjustRightInd/>
              <w:snapToGrid/>
              <w:spacing w:before="0" w:after="0" w:line="520" w:lineRule="exact"/>
              <w:ind w:firstLine="0"/>
              <w:jc w:val="center"/>
              <w:textAlignment w:val="auto"/>
              <w:rPr>
                <w:rFonts w:hint="eastAsia" w:ascii="仿宋_GB2312" w:hAnsi="仿宋_GB2312" w:eastAsia="仿宋_GB2312" w:cs="仿宋_GB2312"/>
                <w:b/>
                <w:bCs/>
                <w:sz w:val="28"/>
                <w:szCs w:val="28"/>
              </w:rPr>
              <w:pPrChange w:id="79" w:author="L" w:date="2026-06-10T12:25:25Z">
                <w:pPr>
                  <w:keepNext w:val="0"/>
                  <w:keepLines w:val="0"/>
                  <w:pageBreakBefore w:val="0"/>
                  <w:widowControl/>
                  <w:kinsoku/>
                  <w:wordWrap/>
                  <w:overflowPunct/>
                  <w:topLinePunct w:val="0"/>
                  <w:autoSpaceDE/>
                  <w:autoSpaceDN/>
                  <w:bidi w:val="0"/>
                  <w:adjustRightInd/>
                  <w:snapToGrid/>
                  <w:spacing w:before="0" w:after="0" w:line="560" w:lineRule="exact"/>
                  <w:ind w:firstLine="0"/>
                  <w:jc w:val="center"/>
                  <w:textAlignment w:val="auto"/>
                </w:pPr>
              </w:pPrChange>
            </w:pPr>
            <w:r>
              <w:rPr>
                <w:rFonts w:hint="eastAsia" w:ascii="仿宋_GB2312" w:hAnsi="仿宋_GB2312" w:eastAsia="仿宋_GB2312" w:cs="仿宋_GB2312"/>
                <w:b/>
                <w:bCs/>
                <w:sz w:val="28"/>
                <w:szCs w:val="28"/>
              </w:rPr>
              <w:t>贡献奖</w:t>
            </w:r>
          </w:p>
        </w:tc>
        <w:tc>
          <w:tcPr>
            <w:tcW w:w="5096" w:type="dxa"/>
            <w:tcPrChange w:id="80" w:author="L" w:date="2026-06-10T12:25:46Z">
              <w:tcPr>
                <w:tcW w:w="4977" w:type="dxa"/>
              </w:tcPr>
            </w:tcPrChange>
          </w:tcPr>
          <w:p w14:paraId="419D76EC">
            <w:pPr>
              <w:keepNext w:val="0"/>
              <w:keepLines w:val="0"/>
              <w:pageBreakBefore w:val="0"/>
              <w:widowControl/>
              <w:kinsoku/>
              <w:wordWrap/>
              <w:overflowPunct/>
              <w:topLinePunct w:val="0"/>
              <w:autoSpaceDE/>
              <w:autoSpaceDN/>
              <w:bidi w:val="0"/>
              <w:adjustRightInd/>
              <w:snapToGrid/>
              <w:spacing w:before="0" w:after="0" w:line="520" w:lineRule="exact"/>
              <w:ind w:firstLine="0"/>
              <w:jc w:val="center"/>
              <w:textAlignment w:val="auto"/>
              <w:rPr>
                <w:rFonts w:hint="eastAsia" w:ascii="仿宋_GB2312" w:hAnsi="仿宋_GB2312" w:eastAsia="仿宋_GB2312" w:cs="仿宋_GB2312"/>
                <w:sz w:val="28"/>
                <w:szCs w:val="28"/>
              </w:rPr>
              <w:pPrChange w:id="81" w:author="L" w:date="2026-06-10T12:25:25Z">
                <w:pPr>
                  <w:keepNext w:val="0"/>
                  <w:keepLines w:val="0"/>
                  <w:pageBreakBefore w:val="0"/>
                  <w:widowControl/>
                  <w:kinsoku/>
                  <w:wordWrap/>
                  <w:overflowPunct/>
                  <w:topLinePunct w:val="0"/>
                  <w:autoSpaceDE/>
                  <w:autoSpaceDN/>
                  <w:bidi w:val="0"/>
                  <w:adjustRightInd/>
                  <w:snapToGrid/>
                  <w:spacing w:before="0" w:after="0" w:line="560" w:lineRule="exact"/>
                  <w:ind w:firstLine="0"/>
                  <w:jc w:val="left"/>
                  <w:textAlignment w:val="auto"/>
                </w:pPr>
              </w:pPrChange>
            </w:pPr>
            <w:r>
              <w:rPr>
                <w:rFonts w:hint="eastAsia" w:ascii="仿宋_GB2312" w:hAnsi="仿宋_GB2312" w:eastAsia="仿宋_GB2312" w:cs="仿宋_GB2312"/>
                <w:b w:val="0"/>
                <w:sz w:val="28"/>
                <w:szCs w:val="28"/>
              </w:rPr>
              <w:t>面向在学院或人工智能系竞赛组织、训练营建设、项目孵化、技术分享、团队服务等工作中发挥积极作用的学生。</w:t>
            </w:r>
          </w:p>
        </w:tc>
        <w:tc>
          <w:tcPr>
            <w:tcW w:w="2941" w:type="dxa"/>
            <w:tcPrChange w:id="82" w:author="L" w:date="2026-06-10T12:25:46Z">
              <w:tcPr>
                <w:tcW w:w="3060" w:type="dxa"/>
              </w:tcPr>
            </w:tcPrChange>
          </w:tcPr>
          <w:p w14:paraId="091A37A9">
            <w:pPr>
              <w:keepNext w:val="0"/>
              <w:keepLines w:val="0"/>
              <w:pageBreakBefore w:val="0"/>
              <w:widowControl/>
              <w:kinsoku/>
              <w:wordWrap/>
              <w:overflowPunct/>
              <w:topLinePunct w:val="0"/>
              <w:autoSpaceDE/>
              <w:autoSpaceDN/>
              <w:bidi w:val="0"/>
              <w:adjustRightInd/>
              <w:snapToGrid/>
              <w:spacing w:before="0" w:after="0" w:line="520" w:lineRule="exact"/>
              <w:ind w:firstLine="0"/>
              <w:jc w:val="center"/>
              <w:textAlignment w:val="auto"/>
              <w:rPr>
                <w:rFonts w:hint="eastAsia" w:ascii="仿宋_GB2312" w:hAnsi="仿宋_GB2312" w:eastAsia="仿宋_GB2312" w:cs="仿宋_GB2312"/>
                <w:sz w:val="28"/>
                <w:szCs w:val="28"/>
              </w:rPr>
              <w:pPrChange w:id="83" w:author="L" w:date="2026-06-10T12:25:25Z">
                <w:pPr>
                  <w:keepNext w:val="0"/>
                  <w:keepLines w:val="0"/>
                  <w:pageBreakBefore w:val="0"/>
                  <w:widowControl/>
                  <w:kinsoku/>
                  <w:wordWrap/>
                  <w:overflowPunct/>
                  <w:topLinePunct w:val="0"/>
                  <w:autoSpaceDE/>
                  <w:autoSpaceDN/>
                  <w:bidi w:val="0"/>
                  <w:adjustRightInd/>
                  <w:snapToGrid/>
                  <w:spacing w:before="0" w:after="0" w:line="560" w:lineRule="exact"/>
                  <w:ind w:firstLine="0"/>
                  <w:jc w:val="left"/>
                  <w:textAlignment w:val="auto"/>
                </w:pPr>
              </w:pPrChange>
            </w:pPr>
            <w:r>
              <w:rPr>
                <w:rFonts w:hint="eastAsia" w:ascii="仿宋_GB2312" w:hAnsi="仿宋_GB2312" w:eastAsia="仿宋_GB2312" w:cs="仿宋_GB2312"/>
                <w:b w:val="0"/>
                <w:sz w:val="28"/>
                <w:szCs w:val="28"/>
              </w:rPr>
              <w:t>组织服务实效、带动学生参与情况、专业服务能力、团队认可度和持续贡献。</w:t>
            </w:r>
          </w:p>
        </w:tc>
      </w:tr>
    </w:tbl>
    <w:p w14:paraId="0A28B9C4">
      <w:pPr>
        <w:keepNext w:val="0"/>
        <w:keepLines w:val="0"/>
        <w:pageBreakBefore w:val="0"/>
        <w:widowControl/>
        <w:kinsoku/>
        <w:wordWrap/>
        <w:overflowPunct/>
        <w:topLinePunct w:val="0"/>
        <w:autoSpaceDE/>
        <w:autoSpaceDN/>
        <w:bidi w:val="0"/>
        <w:adjustRightInd/>
        <w:snapToGrid/>
        <w:spacing w:before="0" w:after="0" w:line="520" w:lineRule="exact"/>
        <w:ind w:firstLine="643" w:firstLineChars="200"/>
        <w:jc w:val="both"/>
        <w:textAlignment w:val="auto"/>
        <w:rPr>
          <w:rFonts w:hint="eastAsia" w:ascii="仿宋_GB2312" w:hAnsi="仿宋_GB2312" w:eastAsia="仿宋_GB2312" w:cs="仿宋_GB2312"/>
          <w:sz w:val="32"/>
          <w:szCs w:val="32"/>
        </w:rPr>
        <w:pPrChange w:id="84" w:author="L" w:date="2026-06-10T12:25:25Z">
          <w:pPr>
            <w:keepNext w:val="0"/>
            <w:keepLines w:val="0"/>
            <w:pageBreakBefore w:val="0"/>
            <w:widowControl/>
            <w:kinsoku/>
            <w:wordWrap/>
            <w:overflowPunct/>
            <w:topLinePunct w:val="0"/>
            <w:autoSpaceDE/>
            <w:autoSpaceDN/>
            <w:bidi w:val="0"/>
            <w:adjustRightInd/>
            <w:snapToGrid/>
            <w:spacing w:before="0" w:after="0" w:line="560" w:lineRule="exact"/>
            <w:ind w:firstLine="643" w:firstLineChars="200"/>
            <w:textAlignment w:val="auto"/>
          </w:pPr>
        </w:pPrChange>
      </w:pPr>
      <w:r>
        <w:rPr>
          <w:rFonts w:hint="eastAsia" w:ascii="仿宋_GB2312" w:hAnsi="仿宋_GB2312" w:eastAsia="仿宋_GB2312" w:cs="仿宋_GB2312"/>
          <w:b/>
          <w:bCs/>
          <w:sz w:val="32"/>
          <w:szCs w:val="32"/>
        </w:rPr>
        <w:t>第八条</w:t>
      </w:r>
      <w:r>
        <w:rPr>
          <w:rFonts w:hint="eastAsia" w:ascii="仿宋_GB2312" w:hAnsi="仿宋_GB2312" w:eastAsia="仿宋_GB2312" w:cs="仿宋_GB2312"/>
          <w:b w:val="0"/>
          <w:sz w:val="32"/>
          <w:szCs w:val="32"/>
        </w:rPr>
        <w:t xml:space="preserve">  “智竞卓越”教师科研奖励金主要奖励在人工智能及相关交叉领域取得高水平科研成果，或在科研育人、学生创新实践指导、成果转化和学科平台建设中作出突出贡献的教师。教师奖励以科研贡献为主要依据，兼顾其成果对人才培养和学院发展的支撑作用。</w:t>
      </w:r>
    </w:p>
    <w:p w14:paraId="18ACA39F">
      <w:pPr>
        <w:keepNext w:val="0"/>
        <w:keepLines w:val="0"/>
        <w:pageBreakBefore w:val="0"/>
        <w:widowControl/>
        <w:kinsoku/>
        <w:wordWrap/>
        <w:overflowPunct/>
        <w:topLinePunct w:val="0"/>
        <w:autoSpaceDE/>
        <w:autoSpaceDN/>
        <w:bidi w:val="0"/>
        <w:adjustRightInd/>
        <w:snapToGrid/>
        <w:spacing w:before="0" w:after="0" w:line="520" w:lineRule="exact"/>
        <w:jc w:val="center"/>
        <w:textAlignment w:val="auto"/>
        <w:rPr>
          <w:rFonts w:hint="eastAsia" w:ascii="黑体" w:hAnsi="黑体" w:eastAsia="黑体" w:cs="黑体"/>
          <w:sz w:val="32"/>
          <w:szCs w:val="32"/>
        </w:rPr>
        <w:pPrChange w:id="85" w:author="L" w:date="2026-06-10T12:25:25Z">
          <w:pPr>
            <w:keepNext w:val="0"/>
            <w:keepLines w:val="0"/>
            <w:pageBreakBefore w:val="0"/>
            <w:widowControl/>
            <w:kinsoku/>
            <w:wordWrap/>
            <w:overflowPunct/>
            <w:topLinePunct w:val="0"/>
            <w:autoSpaceDE/>
            <w:autoSpaceDN/>
            <w:bidi w:val="0"/>
            <w:adjustRightInd/>
            <w:snapToGrid/>
            <w:spacing w:before="160" w:after="80" w:line="560" w:lineRule="exact"/>
            <w:jc w:val="center"/>
            <w:textAlignment w:val="auto"/>
          </w:pPr>
        </w:pPrChange>
      </w:pPr>
      <w:r>
        <w:rPr>
          <w:rFonts w:hint="eastAsia" w:ascii="黑体" w:hAnsi="黑体" w:eastAsia="黑体" w:cs="黑体"/>
          <w:b/>
          <w:sz w:val="32"/>
          <w:szCs w:val="32"/>
        </w:rPr>
        <w:t>第三章  学生奖学金申报条件</w:t>
      </w:r>
    </w:p>
    <w:p w14:paraId="4E9E2711">
      <w:pPr>
        <w:keepNext w:val="0"/>
        <w:keepLines w:val="0"/>
        <w:pageBreakBefore w:val="0"/>
        <w:widowControl/>
        <w:kinsoku/>
        <w:wordWrap/>
        <w:overflowPunct/>
        <w:topLinePunct w:val="0"/>
        <w:autoSpaceDE/>
        <w:autoSpaceDN/>
        <w:bidi w:val="0"/>
        <w:adjustRightInd/>
        <w:snapToGrid/>
        <w:spacing w:before="0" w:after="0" w:line="520" w:lineRule="exact"/>
        <w:ind w:firstLine="643" w:firstLineChars="200"/>
        <w:jc w:val="both"/>
        <w:textAlignment w:val="auto"/>
        <w:rPr>
          <w:rFonts w:hint="eastAsia" w:ascii="仿宋_GB2312" w:hAnsi="仿宋_GB2312" w:eastAsia="仿宋_GB2312" w:cs="仿宋_GB2312"/>
          <w:b w:val="0"/>
          <w:sz w:val="32"/>
          <w:szCs w:val="32"/>
        </w:rPr>
        <w:pPrChange w:id="86" w:author="L" w:date="2026-06-10T12:25:25Z">
          <w:pPr>
            <w:keepNext w:val="0"/>
            <w:keepLines w:val="0"/>
            <w:pageBreakBefore w:val="0"/>
            <w:widowControl/>
            <w:kinsoku/>
            <w:wordWrap/>
            <w:overflowPunct/>
            <w:topLinePunct w:val="0"/>
            <w:autoSpaceDE/>
            <w:autoSpaceDN/>
            <w:bidi w:val="0"/>
            <w:adjustRightInd/>
            <w:snapToGrid/>
            <w:spacing w:before="0" w:after="0" w:line="560" w:lineRule="exact"/>
            <w:ind w:firstLine="643" w:firstLineChars="200"/>
            <w:textAlignment w:val="auto"/>
          </w:pPr>
        </w:pPrChange>
      </w:pPr>
      <w:r>
        <w:rPr>
          <w:rFonts w:hint="eastAsia" w:ascii="仿宋_GB2312" w:hAnsi="仿宋_GB2312" w:eastAsia="仿宋_GB2312" w:cs="仿宋_GB2312"/>
          <w:b/>
          <w:bCs/>
          <w:sz w:val="32"/>
          <w:szCs w:val="32"/>
        </w:rPr>
        <w:t>第九条</w:t>
      </w:r>
      <w:r>
        <w:rPr>
          <w:rFonts w:hint="eastAsia" w:ascii="仿宋_GB2312" w:hAnsi="仿宋_GB2312" w:eastAsia="仿宋_GB2312" w:cs="仿宋_GB2312"/>
          <w:b w:val="0"/>
          <w:sz w:val="32"/>
          <w:szCs w:val="32"/>
        </w:rPr>
        <w:t xml:space="preserve">  申报“智竞卓越”奖学金的学生应同时具备以下基本条件：</w:t>
      </w:r>
    </w:p>
    <w:p w14:paraId="49664BC0">
      <w:pPr>
        <w:keepNext w:val="0"/>
        <w:keepLines w:val="0"/>
        <w:pageBreakBefore w:val="0"/>
        <w:widowControl/>
        <w:kinsoku/>
        <w:wordWrap/>
        <w:overflowPunct/>
        <w:topLinePunct w:val="0"/>
        <w:autoSpaceDE/>
        <w:autoSpaceDN/>
        <w:bidi w:val="0"/>
        <w:adjustRightInd/>
        <w:snapToGrid/>
        <w:spacing w:before="0" w:after="0" w:line="520" w:lineRule="exact"/>
        <w:ind w:firstLine="640" w:firstLineChars="200"/>
        <w:jc w:val="both"/>
        <w:textAlignment w:val="auto"/>
        <w:rPr>
          <w:rFonts w:hint="eastAsia" w:ascii="仿宋_GB2312" w:hAnsi="仿宋_GB2312" w:eastAsia="仿宋_GB2312" w:cs="仿宋_GB2312"/>
          <w:sz w:val="32"/>
          <w:szCs w:val="32"/>
        </w:rPr>
        <w:pPrChange w:id="87" w:author="L" w:date="2026-06-10T12:25:25Z">
          <w:pPr>
            <w:keepNext w:val="0"/>
            <w:keepLines w:val="0"/>
            <w:pageBreakBefore w:val="0"/>
            <w:widowControl/>
            <w:kinsoku/>
            <w:wordWrap/>
            <w:overflowPunct/>
            <w:topLinePunct w:val="0"/>
            <w:autoSpaceDE/>
            <w:autoSpaceDN/>
            <w:bidi w:val="0"/>
            <w:adjustRightInd/>
            <w:snapToGrid/>
            <w:spacing w:before="0" w:after="0" w:line="560" w:lineRule="exact"/>
            <w:ind w:firstLine="640" w:firstLineChars="200"/>
            <w:textAlignment w:val="auto"/>
          </w:pPr>
        </w:pPrChange>
      </w:pPr>
      <w:r>
        <w:rPr>
          <w:rFonts w:hint="eastAsia" w:ascii="仿宋_GB2312" w:hAnsi="仿宋_GB2312" w:eastAsia="仿宋_GB2312" w:cs="仿宋_GB2312"/>
          <w:b w:val="0"/>
          <w:sz w:val="32"/>
          <w:szCs w:val="32"/>
        </w:rPr>
        <w:t>（1）</w:t>
      </w:r>
      <w:ins w:id="88" w:author="L" w:date="2026-06-10T12:26:49Z">
        <w:r>
          <w:rPr>
            <w:rFonts w:hint="eastAsia" w:ascii="仿宋_GB2312" w:hAnsi="仿宋_GB2312" w:eastAsia="仿宋_GB2312" w:cs="仿宋_GB2312"/>
            <w:b w:val="0"/>
            <w:sz w:val="32"/>
            <w:szCs w:val="32"/>
            <w:lang w:eastAsia="zh-CN"/>
          </w:rPr>
          <w:t>拥护中国共产党领导</w:t>
        </w:r>
      </w:ins>
      <w:del w:id="89" w:author="L" w:date="2026-06-10T12:26:49Z">
        <w:r>
          <w:rPr>
            <w:rFonts w:hint="eastAsia" w:ascii="仿宋_GB2312" w:hAnsi="仿宋_GB2312" w:eastAsia="仿宋_GB2312" w:cs="仿宋_GB2312"/>
            <w:b w:val="0"/>
            <w:sz w:val="32"/>
            <w:szCs w:val="32"/>
          </w:rPr>
          <w:delText>拥护中国共产党的领导</w:delText>
        </w:r>
      </w:del>
      <w:r>
        <w:rPr>
          <w:rFonts w:hint="eastAsia" w:ascii="仿宋_GB2312" w:hAnsi="仿宋_GB2312" w:eastAsia="仿宋_GB2312" w:cs="仿宋_GB2312"/>
          <w:b w:val="0"/>
          <w:sz w:val="32"/>
          <w:szCs w:val="32"/>
        </w:rPr>
        <w:t>，遵守国家法律法规和学校、学院各项规章制度，思想政治表现良好，言行符合学生身份要求，维护学校和学院声誉；</w:t>
      </w:r>
    </w:p>
    <w:p w14:paraId="791C95BB">
      <w:pPr>
        <w:keepNext w:val="0"/>
        <w:keepLines w:val="0"/>
        <w:pageBreakBefore w:val="0"/>
        <w:widowControl/>
        <w:kinsoku/>
        <w:wordWrap/>
        <w:overflowPunct/>
        <w:topLinePunct w:val="0"/>
        <w:autoSpaceDE/>
        <w:autoSpaceDN/>
        <w:bidi w:val="0"/>
        <w:adjustRightInd/>
        <w:snapToGrid/>
        <w:spacing w:before="0" w:after="0" w:line="520" w:lineRule="exact"/>
        <w:ind w:firstLine="640" w:firstLineChars="200"/>
        <w:jc w:val="both"/>
        <w:textAlignment w:val="auto"/>
        <w:rPr>
          <w:rFonts w:hint="eastAsia" w:ascii="仿宋_GB2312" w:hAnsi="仿宋_GB2312" w:eastAsia="仿宋_GB2312" w:cs="仿宋_GB2312"/>
          <w:sz w:val="32"/>
          <w:szCs w:val="32"/>
        </w:rPr>
        <w:pPrChange w:id="90" w:author="L" w:date="2026-06-10T12:25:25Z">
          <w:pPr>
            <w:keepNext w:val="0"/>
            <w:keepLines w:val="0"/>
            <w:pageBreakBefore w:val="0"/>
            <w:widowControl/>
            <w:kinsoku/>
            <w:wordWrap/>
            <w:overflowPunct/>
            <w:topLinePunct w:val="0"/>
            <w:autoSpaceDE/>
            <w:autoSpaceDN/>
            <w:bidi w:val="0"/>
            <w:adjustRightInd/>
            <w:snapToGrid/>
            <w:spacing w:before="0" w:after="0" w:line="560" w:lineRule="exact"/>
            <w:ind w:firstLine="640" w:firstLineChars="200"/>
            <w:textAlignment w:val="auto"/>
          </w:pPr>
        </w:pPrChange>
      </w:pPr>
      <w:r>
        <w:rPr>
          <w:rFonts w:hint="eastAsia" w:ascii="仿宋_GB2312" w:hAnsi="仿宋_GB2312" w:eastAsia="仿宋_GB2312" w:cs="仿宋_GB2312"/>
          <w:b w:val="0"/>
          <w:sz w:val="32"/>
          <w:szCs w:val="32"/>
        </w:rPr>
        <w:t>（2）学习态度端正，专业基础</w:t>
      </w:r>
      <w:del w:id="91" w:author="旭儿！" w:date="2026-06-10T10:53:01Z">
        <w:r>
          <w:rPr>
            <w:rFonts w:hint="eastAsia" w:ascii="仿宋_GB2312" w:hAnsi="仿宋_GB2312" w:eastAsia="仿宋_GB2312" w:cs="仿宋_GB2312"/>
            <w:b w:val="0"/>
            <w:sz w:val="32"/>
            <w:szCs w:val="32"/>
          </w:rPr>
          <w:delText>较</w:delText>
        </w:r>
      </w:del>
      <w:r>
        <w:rPr>
          <w:rFonts w:hint="eastAsia" w:ascii="仿宋_GB2312" w:hAnsi="仿宋_GB2312" w:eastAsia="仿宋_GB2312" w:cs="仿宋_GB2312"/>
          <w:b w:val="0"/>
          <w:sz w:val="32"/>
          <w:szCs w:val="32"/>
        </w:rPr>
        <w:t>扎实</w:t>
      </w:r>
      <w:ins w:id="92" w:author="旭儿！" w:date="2026-06-10T10:53:13Z">
        <w:r>
          <w:rPr>
            <w:rFonts w:hint="eastAsia" w:ascii="仿宋_GB2312" w:hAnsi="仿宋_GB2312" w:eastAsia="仿宋_GB2312" w:cs="仿宋_GB2312"/>
            <w:b w:val="0"/>
            <w:sz w:val="32"/>
            <w:szCs w:val="32"/>
            <w:lang w:eastAsia="zh-CN"/>
          </w:rPr>
          <w:t>。</w:t>
        </w:r>
      </w:ins>
      <w:ins w:id="93" w:author="旭儿！" w:date="2026-06-10T10:53:29Z">
        <w:r>
          <w:rPr>
            <w:rFonts w:hint="eastAsia" w:ascii="仿宋_GB2312" w:hAnsi="仿宋_GB2312" w:eastAsia="仿宋_GB2312" w:cs="仿宋_GB2312"/>
            <w:b w:val="0"/>
            <w:sz w:val="32"/>
            <w:szCs w:val="32"/>
            <w:lang w:val="en-US" w:eastAsia="zh-CN"/>
          </w:rPr>
          <w:t>本科生</w:t>
        </w:r>
      </w:ins>
      <w:ins w:id="94" w:author="旭儿！" w:date="2026-06-10T10:53:31Z">
        <w:r>
          <w:rPr>
            <w:rFonts w:hint="eastAsia" w:ascii="仿宋_GB2312" w:hAnsi="仿宋_GB2312" w:eastAsia="仿宋_GB2312" w:cs="仿宋_GB2312"/>
            <w:b w:val="0"/>
            <w:sz w:val="32"/>
            <w:szCs w:val="32"/>
            <w:lang w:val="en-US" w:eastAsia="zh-CN"/>
          </w:rPr>
          <w:t>学分</w:t>
        </w:r>
      </w:ins>
      <w:ins w:id="95" w:author="旭儿！" w:date="2026-06-10T10:53:37Z">
        <w:r>
          <w:rPr>
            <w:rFonts w:hint="eastAsia" w:ascii="仿宋_GB2312" w:hAnsi="仿宋_GB2312" w:eastAsia="仿宋_GB2312" w:cs="仿宋_GB2312"/>
            <w:b w:val="0"/>
            <w:sz w:val="32"/>
            <w:szCs w:val="32"/>
            <w:lang w:val="en-US" w:eastAsia="zh-CN"/>
          </w:rPr>
          <w:t>绩点</w:t>
        </w:r>
      </w:ins>
      <w:ins w:id="96" w:author="旭儿！" w:date="2026-06-10T10:54:04Z">
        <w:r>
          <w:rPr>
            <w:rFonts w:hint="eastAsia" w:ascii="仿宋_GB2312" w:hAnsi="仿宋_GB2312" w:eastAsia="仿宋_GB2312" w:cs="仿宋_GB2312"/>
            <w:sz w:val="32"/>
            <w:szCs w:val="32"/>
            <w:lang w:eastAsia="zh-CN"/>
            <w:rPrChange w:id="97" w:author="旭儿！" w:date="2026-06-10T10:54:04Z">
              <w:rPr>
                <w:rFonts w:hint="eastAsia"/>
              </w:rPr>
            </w:rPrChange>
          </w:rPr>
          <w:t>原则上不低于</w:t>
        </w:r>
      </w:ins>
      <w:ins w:id="98" w:author="旭儿！" w:date="2026-06-10T10:54:04Z">
        <w:del w:id="99" w:author="L" w:date="2026-06-10T12:23:44Z">
          <w:r>
            <w:rPr>
              <w:rFonts w:hint="eastAsia" w:ascii="仿宋_GB2312" w:hAnsi="仿宋_GB2312" w:eastAsia="仿宋_GB2312" w:cs="仿宋_GB2312"/>
              <w:sz w:val="32"/>
              <w:szCs w:val="32"/>
              <w:lang w:eastAsia="zh-CN"/>
              <w:rPrChange w:id="100" w:author="旭儿！" w:date="2026-06-10T10:54:04Z">
                <w:rPr>
                  <w:rFonts w:hint="eastAsia"/>
                </w:rPr>
              </w:rPrChange>
            </w:rPr>
            <w:delText xml:space="preserve"> </w:delText>
          </w:r>
        </w:del>
      </w:ins>
      <w:ins w:id="101" w:author="旭儿！" w:date="2026-06-10T10:54:04Z">
        <w:r>
          <w:rPr>
            <w:rFonts w:hint="eastAsia" w:ascii="仿宋_GB2312" w:hAnsi="仿宋_GB2312" w:eastAsia="仿宋_GB2312" w:cs="仿宋_GB2312"/>
            <w:sz w:val="32"/>
            <w:szCs w:val="32"/>
            <w:lang w:eastAsia="zh-CN"/>
            <w:rPrChange w:id="102" w:author="旭儿！" w:date="2026-06-10T10:54:04Z">
              <w:rPr>
                <w:rFonts w:hint="eastAsia"/>
              </w:rPr>
            </w:rPrChange>
          </w:rPr>
          <w:t>3.5，或学业成绩位居本专业同年级前列；研究生结合课程成绩、科研训练、科研成果及导师评价综合评定。</w:t>
        </w:r>
      </w:ins>
      <w:del w:id="103" w:author="旭儿！" w:date="2026-06-10T10:53:13Z">
        <w:r>
          <w:rPr>
            <w:rFonts w:hint="eastAsia" w:ascii="仿宋_GB2312" w:hAnsi="仿宋_GB2312" w:eastAsia="仿宋_GB2312" w:cs="仿宋_GB2312"/>
            <w:b w:val="0"/>
            <w:sz w:val="32"/>
            <w:szCs w:val="32"/>
          </w:rPr>
          <w:delText>，</w:delText>
        </w:r>
      </w:del>
      <w:r>
        <w:rPr>
          <w:rFonts w:hint="eastAsia" w:ascii="仿宋_GB2312" w:hAnsi="仿宋_GB2312" w:eastAsia="仿宋_GB2312" w:cs="仿宋_GB2312"/>
          <w:b w:val="0"/>
          <w:sz w:val="32"/>
          <w:szCs w:val="32"/>
        </w:rPr>
        <w:t>申报时原则上不存在未通过课程；曾有课程未通过但已按学校规定完成补考或重修并通过，且当前学业成绩、综合表现和申报成果达到参评要求的，不作为当然排除情形，可由评审小组结合课程性质、学习进步、成果质量和综合表现予以认定；</w:t>
      </w:r>
    </w:p>
    <w:p w14:paraId="7560C8D1">
      <w:pPr>
        <w:keepNext w:val="0"/>
        <w:keepLines w:val="0"/>
        <w:pageBreakBefore w:val="0"/>
        <w:widowControl/>
        <w:kinsoku/>
        <w:wordWrap/>
        <w:overflowPunct/>
        <w:topLinePunct w:val="0"/>
        <w:autoSpaceDE/>
        <w:autoSpaceDN/>
        <w:bidi w:val="0"/>
        <w:adjustRightInd/>
        <w:snapToGrid/>
        <w:spacing w:before="0" w:after="0" w:line="520" w:lineRule="exact"/>
        <w:ind w:firstLine="640" w:firstLineChars="200"/>
        <w:jc w:val="both"/>
        <w:textAlignment w:val="auto"/>
        <w:rPr>
          <w:del w:id="105" w:author="旭儿！" w:date="2026-06-10T10:54:31Z"/>
          <w:rFonts w:hint="eastAsia" w:ascii="仿宋_GB2312" w:hAnsi="仿宋_GB2312" w:eastAsia="仿宋_GB2312" w:cs="仿宋_GB2312"/>
          <w:b w:val="0"/>
          <w:sz w:val="32"/>
          <w:szCs w:val="32"/>
        </w:rPr>
        <w:pPrChange w:id="104" w:author="L" w:date="2026-06-10T12:25:25Z">
          <w:pPr>
            <w:keepNext w:val="0"/>
            <w:keepLines w:val="0"/>
            <w:pageBreakBefore w:val="0"/>
            <w:widowControl/>
            <w:kinsoku/>
            <w:wordWrap/>
            <w:overflowPunct/>
            <w:topLinePunct w:val="0"/>
            <w:autoSpaceDE/>
            <w:autoSpaceDN/>
            <w:bidi w:val="0"/>
            <w:adjustRightInd/>
            <w:snapToGrid/>
            <w:spacing w:before="0" w:after="0" w:line="560" w:lineRule="exact"/>
            <w:ind w:firstLine="640" w:firstLineChars="200"/>
            <w:textAlignment w:val="auto"/>
          </w:pPr>
        </w:pPrChange>
      </w:pPr>
      <w:del w:id="106" w:author="旭儿！" w:date="2026-06-10T10:54:31Z">
        <w:r>
          <w:rPr>
            <w:rFonts w:hint="eastAsia" w:ascii="仿宋_GB2312" w:hAnsi="仿宋_GB2312" w:eastAsia="仿宋_GB2312" w:cs="仿宋_GB2312"/>
            <w:b w:val="0"/>
            <w:sz w:val="32"/>
            <w:szCs w:val="32"/>
          </w:rPr>
          <w:delText>（3）原则上学分绩点不低于3.5，或学业成绩位居本专业同年级前列；申报时不存在未通过课程。曾有课程考核不合格但已按学校规定完成重修或补考并通过的，可按规定申报。研究生可结合课程成绩、科研训练情况、科研成果和导师评价等进行综合评价。</w:delText>
        </w:r>
      </w:del>
    </w:p>
    <w:p w14:paraId="36A04425">
      <w:pPr>
        <w:keepNext w:val="0"/>
        <w:keepLines w:val="0"/>
        <w:pageBreakBefore w:val="0"/>
        <w:widowControl/>
        <w:kinsoku/>
        <w:wordWrap/>
        <w:overflowPunct/>
        <w:topLinePunct w:val="0"/>
        <w:autoSpaceDE/>
        <w:autoSpaceDN/>
        <w:bidi w:val="0"/>
        <w:adjustRightInd/>
        <w:snapToGrid/>
        <w:spacing w:before="0" w:after="0" w:line="520" w:lineRule="exact"/>
        <w:ind w:firstLine="640" w:firstLineChars="200"/>
        <w:jc w:val="both"/>
        <w:textAlignment w:val="auto"/>
        <w:rPr>
          <w:rFonts w:hint="eastAsia" w:ascii="仿宋_GB2312" w:hAnsi="仿宋_GB2312" w:eastAsia="仿宋_GB2312" w:cs="仿宋_GB2312"/>
          <w:sz w:val="32"/>
          <w:szCs w:val="32"/>
        </w:rPr>
        <w:pPrChange w:id="107" w:author="L" w:date="2026-06-10T12:25:25Z">
          <w:pPr>
            <w:keepNext w:val="0"/>
            <w:keepLines w:val="0"/>
            <w:pageBreakBefore w:val="0"/>
            <w:widowControl/>
            <w:kinsoku/>
            <w:wordWrap/>
            <w:overflowPunct/>
            <w:topLinePunct w:val="0"/>
            <w:autoSpaceDE/>
            <w:autoSpaceDN/>
            <w:bidi w:val="0"/>
            <w:adjustRightInd/>
            <w:snapToGrid/>
            <w:spacing w:before="0" w:after="0" w:line="560" w:lineRule="exact"/>
            <w:ind w:firstLine="640" w:firstLineChars="200"/>
            <w:textAlignment w:val="auto"/>
          </w:pPr>
        </w:pPrChange>
      </w:pPr>
      <w:r>
        <w:rPr>
          <w:rFonts w:hint="eastAsia" w:ascii="仿宋_GB2312" w:hAnsi="仿宋_GB2312" w:eastAsia="仿宋_GB2312" w:cs="仿宋_GB2312"/>
          <w:b w:val="0"/>
          <w:sz w:val="32"/>
          <w:szCs w:val="32"/>
        </w:rPr>
        <w:t>（</w:t>
      </w:r>
      <w:del w:id="108" w:author="旭儿！" w:date="2026-06-10T10:54:47Z">
        <w:r>
          <w:rPr>
            <w:rFonts w:hint="default" w:ascii="仿宋_GB2312" w:hAnsi="仿宋_GB2312" w:eastAsia="仿宋_GB2312" w:cs="仿宋_GB2312"/>
            <w:b w:val="0"/>
            <w:sz w:val="32"/>
            <w:szCs w:val="32"/>
            <w:lang w:val="en-US"/>
          </w:rPr>
          <w:delText>4</w:delText>
        </w:r>
      </w:del>
      <w:ins w:id="109" w:author="旭儿！" w:date="2026-06-10T10:54:47Z">
        <w:r>
          <w:rPr>
            <w:rFonts w:hint="eastAsia" w:ascii="仿宋_GB2312" w:hAnsi="仿宋_GB2312" w:eastAsia="仿宋_GB2312" w:cs="仿宋_GB2312"/>
            <w:b w:val="0"/>
            <w:sz w:val="32"/>
            <w:szCs w:val="32"/>
            <w:lang w:val="en-US" w:eastAsia="zh-CN"/>
          </w:rPr>
          <w:t>3</w:t>
        </w:r>
      </w:ins>
      <w:r>
        <w:rPr>
          <w:rFonts w:hint="eastAsia" w:ascii="仿宋_GB2312" w:hAnsi="仿宋_GB2312" w:eastAsia="仿宋_GB2312" w:cs="仿宋_GB2312"/>
          <w:b w:val="0"/>
          <w:sz w:val="32"/>
          <w:szCs w:val="32"/>
        </w:rPr>
        <w:t>）在申报周期内积极参与人工智能、低空技术、电子信息、智慧农业、智能装备、无人系统等相关领域的科研训练、学科竞赛、创新创业实践或专业服务活动，并能够提供相应证明材料；</w:t>
      </w:r>
    </w:p>
    <w:p w14:paraId="5FDD2548">
      <w:pPr>
        <w:keepNext w:val="0"/>
        <w:keepLines w:val="0"/>
        <w:pageBreakBefore w:val="0"/>
        <w:widowControl/>
        <w:kinsoku/>
        <w:wordWrap/>
        <w:overflowPunct/>
        <w:topLinePunct w:val="0"/>
        <w:autoSpaceDE/>
        <w:autoSpaceDN/>
        <w:bidi w:val="0"/>
        <w:adjustRightInd/>
        <w:snapToGrid/>
        <w:spacing w:before="0" w:after="0" w:line="520" w:lineRule="exact"/>
        <w:ind w:firstLine="640" w:firstLineChars="200"/>
        <w:jc w:val="both"/>
        <w:textAlignment w:val="auto"/>
        <w:rPr>
          <w:rFonts w:hint="eastAsia" w:ascii="仿宋_GB2312" w:hAnsi="仿宋_GB2312" w:eastAsia="仿宋_GB2312" w:cs="仿宋_GB2312"/>
          <w:sz w:val="32"/>
          <w:szCs w:val="32"/>
        </w:rPr>
        <w:pPrChange w:id="110" w:author="L" w:date="2026-06-10T12:25:25Z">
          <w:pPr>
            <w:keepNext w:val="0"/>
            <w:keepLines w:val="0"/>
            <w:pageBreakBefore w:val="0"/>
            <w:widowControl/>
            <w:kinsoku/>
            <w:wordWrap/>
            <w:overflowPunct/>
            <w:topLinePunct w:val="0"/>
            <w:autoSpaceDE/>
            <w:autoSpaceDN/>
            <w:bidi w:val="0"/>
            <w:adjustRightInd/>
            <w:snapToGrid/>
            <w:spacing w:before="0" w:after="0" w:line="560" w:lineRule="exact"/>
            <w:ind w:firstLine="640" w:firstLineChars="200"/>
            <w:textAlignment w:val="auto"/>
          </w:pPr>
        </w:pPrChange>
      </w:pPr>
      <w:r>
        <w:rPr>
          <w:rFonts w:hint="eastAsia" w:ascii="仿宋_GB2312" w:hAnsi="仿宋_GB2312" w:eastAsia="仿宋_GB2312" w:cs="仿宋_GB2312"/>
          <w:b w:val="0"/>
          <w:sz w:val="32"/>
          <w:szCs w:val="32"/>
        </w:rPr>
        <w:t>（</w:t>
      </w:r>
      <w:del w:id="111" w:author="旭儿！" w:date="2026-06-10T10:54:48Z">
        <w:r>
          <w:rPr>
            <w:rFonts w:hint="default" w:ascii="仿宋_GB2312" w:hAnsi="仿宋_GB2312" w:eastAsia="仿宋_GB2312" w:cs="仿宋_GB2312"/>
            <w:b w:val="0"/>
            <w:sz w:val="32"/>
            <w:szCs w:val="32"/>
            <w:lang w:val="en-US"/>
          </w:rPr>
          <w:delText>5</w:delText>
        </w:r>
      </w:del>
      <w:ins w:id="112" w:author="旭儿！" w:date="2026-06-10T10:54:48Z">
        <w:r>
          <w:rPr>
            <w:rFonts w:hint="eastAsia" w:ascii="仿宋_GB2312" w:hAnsi="仿宋_GB2312" w:eastAsia="仿宋_GB2312" w:cs="仿宋_GB2312"/>
            <w:b w:val="0"/>
            <w:sz w:val="32"/>
            <w:szCs w:val="32"/>
            <w:lang w:val="en-US" w:eastAsia="zh-CN"/>
          </w:rPr>
          <w:t>4</w:t>
        </w:r>
      </w:ins>
      <w:r>
        <w:rPr>
          <w:rFonts w:hint="eastAsia" w:ascii="仿宋_GB2312" w:hAnsi="仿宋_GB2312" w:eastAsia="仿宋_GB2312" w:cs="仿宋_GB2312"/>
          <w:b w:val="0"/>
          <w:sz w:val="32"/>
          <w:szCs w:val="32"/>
        </w:rPr>
        <w:t>）同一成果原则上不得在同一年度重复申报不同类别奖励；团队成果申报应说明个人实际贡献，必要时由指导教师、项目负责人或竞赛组织单位出具证明。</w:t>
      </w:r>
    </w:p>
    <w:p w14:paraId="715AB494">
      <w:pPr>
        <w:keepNext w:val="0"/>
        <w:keepLines w:val="0"/>
        <w:pageBreakBefore w:val="0"/>
        <w:widowControl/>
        <w:kinsoku/>
        <w:wordWrap/>
        <w:overflowPunct/>
        <w:topLinePunct w:val="0"/>
        <w:autoSpaceDE/>
        <w:autoSpaceDN/>
        <w:bidi w:val="0"/>
        <w:adjustRightInd/>
        <w:snapToGrid/>
        <w:spacing w:before="0" w:after="0" w:line="520" w:lineRule="exact"/>
        <w:ind w:firstLine="643" w:firstLineChars="200"/>
        <w:jc w:val="both"/>
        <w:textAlignment w:val="auto"/>
        <w:rPr>
          <w:rFonts w:hint="eastAsia" w:ascii="仿宋_GB2312" w:hAnsi="仿宋_GB2312" w:eastAsia="仿宋_GB2312" w:cs="仿宋_GB2312"/>
          <w:sz w:val="32"/>
          <w:szCs w:val="32"/>
        </w:rPr>
        <w:pPrChange w:id="113" w:author="L" w:date="2026-06-10T12:25:25Z">
          <w:pPr>
            <w:keepNext w:val="0"/>
            <w:keepLines w:val="0"/>
            <w:pageBreakBefore w:val="0"/>
            <w:widowControl/>
            <w:kinsoku/>
            <w:wordWrap/>
            <w:overflowPunct/>
            <w:topLinePunct w:val="0"/>
            <w:autoSpaceDE/>
            <w:autoSpaceDN/>
            <w:bidi w:val="0"/>
            <w:adjustRightInd/>
            <w:snapToGrid/>
            <w:spacing w:before="0" w:after="0" w:line="560" w:lineRule="exact"/>
            <w:ind w:firstLine="643" w:firstLineChars="200"/>
            <w:textAlignment w:val="auto"/>
          </w:pPr>
        </w:pPrChange>
      </w:pPr>
      <w:r>
        <w:rPr>
          <w:rFonts w:hint="eastAsia" w:ascii="仿宋_GB2312" w:hAnsi="仿宋_GB2312" w:eastAsia="仿宋_GB2312" w:cs="仿宋_GB2312"/>
          <w:b/>
          <w:bCs/>
          <w:sz w:val="32"/>
          <w:szCs w:val="32"/>
        </w:rPr>
        <w:t>第十条</w:t>
      </w:r>
      <w:r>
        <w:rPr>
          <w:rFonts w:hint="eastAsia" w:ascii="仿宋_GB2312" w:hAnsi="仿宋_GB2312" w:eastAsia="仿宋_GB2312" w:cs="仿宋_GB2312"/>
          <w:b w:val="0"/>
          <w:sz w:val="32"/>
          <w:szCs w:val="32"/>
        </w:rPr>
        <w:t xml:space="preserve">  有下列情形之一者，原则上不得申报或不予推荐：</w:t>
      </w:r>
    </w:p>
    <w:p w14:paraId="697D351E">
      <w:pPr>
        <w:keepNext w:val="0"/>
        <w:keepLines w:val="0"/>
        <w:pageBreakBefore w:val="0"/>
        <w:widowControl/>
        <w:kinsoku/>
        <w:wordWrap/>
        <w:overflowPunct/>
        <w:topLinePunct w:val="0"/>
        <w:autoSpaceDE/>
        <w:autoSpaceDN/>
        <w:bidi w:val="0"/>
        <w:adjustRightInd/>
        <w:snapToGrid/>
        <w:spacing w:before="0" w:after="0" w:line="520" w:lineRule="exact"/>
        <w:ind w:firstLine="640" w:firstLineChars="200"/>
        <w:jc w:val="both"/>
        <w:textAlignment w:val="auto"/>
        <w:rPr>
          <w:rFonts w:hint="eastAsia" w:ascii="仿宋_GB2312" w:hAnsi="仿宋_GB2312" w:eastAsia="仿宋_GB2312" w:cs="仿宋_GB2312"/>
          <w:sz w:val="32"/>
          <w:szCs w:val="32"/>
        </w:rPr>
        <w:pPrChange w:id="114" w:author="L" w:date="2026-06-10T12:25:25Z">
          <w:pPr>
            <w:keepNext w:val="0"/>
            <w:keepLines w:val="0"/>
            <w:pageBreakBefore w:val="0"/>
            <w:widowControl/>
            <w:kinsoku/>
            <w:wordWrap/>
            <w:overflowPunct/>
            <w:topLinePunct w:val="0"/>
            <w:autoSpaceDE/>
            <w:autoSpaceDN/>
            <w:bidi w:val="0"/>
            <w:adjustRightInd/>
            <w:snapToGrid/>
            <w:spacing w:before="0" w:after="0" w:line="560" w:lineRule="exact"/>
            <w:ind w:firstLine="640" w:firstLineChars="200"/>
            <w:textAlignment w:val="auto"/>
          </w:pPr>
        </w:pPrChange>
      </w:pPr>
      <w:r>
        <w:rPr>
          <w:rFonts w:hint="eastAsia" w:ascii="仿宋_GB2312" w:hAnsi="仿宋_GB2312" w:eastAsia="仿宋_GB2312" w:cs="仿宋_GB2312"/>
          <w:b w:val="0"/>
          <w:sz w:val="32"/>
          <w:szCs w:val="32"/>
        </w:rPr>
        <w:t>（1）</w:t>
      </w:r>
      <w:ins w:id="115" w:author="旭儿！" w:date="2026-06-10T10:56:15Z">
        <w:r>
          <w:rPr>
            <w:rFonts w:hint="eastAsia" w:ascii="仿宋_GB2312" w:hAnsi="仿宋_GB2312" w:eastAsia="仿宋_GB2312" w:cs="仿宋_GB2312"/>
            <w:b w:val="0"/>
            <w:sz w:val="32"/>
            <w:szCs w:val="32"/>
            <w:lang w:val="en-US" w:eastAsia="zh-CN"/>
          </w:rPr>
          <w:t>处于</w:t>
        </w:r>
      </w:ins>
      <w:ins w:id="116" w:author="旭儿！" w:date="2026-06-10T10:56:17Z">
        <w:r>
          <w:rPr>
            <w:rFonts w:hint="eastAsia" w:ascii="仿宋_GB2312" w:hAnsi="仿宋_GB2312" w:eastAsia="仿宋_GB2312" w:cs="仿宋_GB2312"/>
            <w:b w:val="0"/>
            <w:sz w:val="32"/>
            <w:szCs w:val="32"/>
            <w:lang w:val="en-US" w:eastAsia="zh-CN"/>
          </w:rPr>
          <w:t>纪律</w:t>
        </w:r>
      </w:ins>
      <w:ins w:id="117" w:author="旭儿！" w:date="2026-06-10T10:56:20Z">
        <w:r>
          <w:rPr>
            <w:rFonts w:hint="eastAsia" w:ascii="仿宋_GB2312" w:hAnsi="仿宋_GB2312" w:eastAsia="仿宋_GB2312" w:cs="仿宋_GB2312"/>
            <w:b w:val="0"/>
            <w:sz w:val="32"/>
            <w:szCs w:val="32"/>
            <w:lang w:val="en-US" w:eastAsia="zh-CN"/>
          </w:rPr>
          <w:t>处分期</w:t>
        </w:r>
      </w:ins>
      <w:ins w:id="118" w:author="旭儿！" w:date="2026-06-10T10:56:21Z">
        <w:r>
          <w:rPr>
            <w:rFonts w:hint="eastAsia" w:ascii="仿宋_GB2312" w:hAnsi="仿宋_GB2312" w:eastAsia="仿宋_GB2312" w:cs="仿宋_GB2312"/>
            <w:b w:val="0"/>
            <w:sz w:val="32"/>
            <w:szCs w:val="32"/>
            <w:lang w:val="en-US" w:eastAsia="zh-CN"/>
          </w:rPr>
          <w:t>内</w:t>
        </w:r>
      </w:ins>
      <w:del w:id="119" w:author="旭儿！" w:date="2026-06-10T10:55:58Z">
        <w:r>
          <w:rPr>
            <w:rFonts w:hint="eastAsia" w:ascii="仿宋_GB2312" w:hAnsi="仿宋_GB2312" w:eastAsia="仿宋_GB2312" w:cs="仿宋_GB2312"/>
            <w:b w:val="0"/>
            <w:sz w:val="32"/>
            <w:szCs w:val="32"/>
          </w:rPr>
          <w:delText>申报时仍有未解除的处分</w:delText>
        </w:r>
      </w:del>
      <w:r>
        <w:rPr>
          <w:rFonts w:hint="eastAsia" w:ascii="仿宋_GB2312" w:hAnsi="仿宋_GB2312" w:eastAsia="仿宋_GB2312" w:cs="仿宋_GB2312"/>
          <w:b w:val="0"/>
          <w:sz w:val="32"/>
          <w:szCs w:val="32"/>
        </w:rPr>
        <w:t>，或申报周期内存在违法违纪、学术不端、考试违纪、科研诚信问题等情形；</w:t>
      </w:r>
    </w:p>
    <w:p w14:paraId="645A9D1E">
      <w:pPr>
        <w:keepNext w:val="0"/>
        <w:keepLines w:val="0"/>
        <w:pageBreakBefore w:val="0"/>
        <w:widowControl/>
        <w:kinsoku/>
        <w:wordWrap/>
        <w:overflowPunct/>
        <w:topLinePunct w:val="0"/>
        <w:autoSpaceDE/>
        <w:autoSpaceDN/>
        <w:bidi w:val="0"/>
        <w:adjustRightInd/>
        <w:snapToGrid/>
        <w:spacing w:before="0" w:after="0" w:line="520" w:lineRule="exact"/>
        <w:ind w:firstLine="640" w:firstLineChars="200"/>
        <w:jc w:val="both"/>
        <w:textAlignment w:val="auto"/>
        <w:rPr>
          <w:rFonts w:hint="eastAsia" w:ascii="仿宋_GB2312" w:hAnsi="仿宋_GB2312" w:eastAsia="仿宋_GB2312" w:cs="仿宋_GB2312"/>
          <w:sz w:val="32"/>
          <w:szCs w:val="32"/>
        </w:rPr>
        <w:pPrChange w:id="120" w:author="L" w:date="2026-06-10T12:25:25Z">
          <w:pPr>
            <w:keepNext w:val="0"/>
            <w:keepLines w:val="0"/>
            <w:pageBreakBefore w:val="0"/>
            <w:widowControl/>
            <w:kinsoku/>
            <w:wordWrap/>
            <w:overflowPunct/>
            <w:topLinePunct w:val="0"/>
            <w:autoSpaceDE/>
            <w:autoSpaceDN/>
            <w:bidi w:val="0"/>
            <w:adjustRightInd/>
            <w:snapToGrid/>
            <w:spacing w:before="0" w:after="0" w:line="560" w:lineRule="exact"/>
            <w:ind w:firstLine="640" w:firstLineChars="200"/>
            <w:textAlignment w:val="auto"/>
          </w:pPr>
        </w:pPrChange>
      </w:pPr>
      <w:r>
        <w:rPr>
          <w:rFonts w:hint="eastAsia" w:ascii="仿宋_GB2312" w:hAnsi="仿宋_GB2312" w:eastAsia="仿宋_GB2312" w:cs="仿宋_GB2312"/>
          <w:b w:val="0"/>
          <w:sz w:val="32"/>
          <w:szCs w:val="32"/>
        </w:rPr>
        <w:t>（2）申报材料存在弄虚作假、夸大个人贡献、冒用成果、隐瞒团队成员贡献等情形；</w:t>
      </w:r>
    </w:p>
    <w:p w14:paraId="5AC6B68B">
      <w:pPr>
        <w:keepNext w:val="0"/>
        <w:keepLines w:val="0"/>
        <w:pageBreakBefore w:val="0"/>
        <w:widowControl/>
        <w:kinsoku/>
        <w:wordWrap/>
        <w:overflowPunct/>
        <w:topLinePunct w:val="0"/>
        <w:autoSpaceDE/>
        <w:autoSpaceDN/>
        <w:bidi w:val="0"/>
        <w:adjustRightInd/>
        <w:snapToGrid/>
        <w:spacing w:before="0" w:after="0" w:line="520" w:lineRule="exact"/>
        <w:ind w:firstLine="640" w:firstLineChars="200"/>
        <w:jc w:val="both"/>
        <w:textAlignment w:val="auto"/>
        <w:rPr>
          <w:rFonts w:hint="eastAsia" w:ascii="仿宋_GB2312" w:hAnsi="仿宋_GB2312" w:eastAsia="仿宋_GB2312" w:cs="仿宋_GB2312"/>
          <w:sz w:val="32"/>
          <w:szCs w:val="32"/>
        </w:rPr>
        <w:pPrChange w:id="121" w:author="L" w:date="2026-06-10T12:25:25Z">
          <w:pPr>
            <w:keepNext w:val="0"/>
            <w:keepLines w:val="0"/>
            <w:pageBreakBefore w:val="0"/>
            <w:widowControl/>
            <w:kinsoku/>
            <w:wordWrap/>
            <w:overflowPunct/>
            <w:topLinePunct w:val="0"/>
            <w:autoSpaceDE/>
            <w:autoSpaceDN/>
            <w:bidi w:val="0"/>
            <w:adjustRightInd/>
            <w:snapToGrid/>
            <w:spacing w:before="0" w:after="0" w:line="560" w:lineRule="exact"/>
            <w:ind w:firstLine="640" w:firstLineChars="200"/>
            <w:textAlignment w:val="auto"/>
          </w:pPr>
        </w:pPrChange>
      </w:pPr>
      <w:r>
        <w:rPr>
          <w:rFonts w:hint="eastAsia" w:ascii="仿宋_GB2312" w:hAnsi="仿宋_GB2312" w:eastAsia="仿宋_GB2312" w:cs="仿宋_GB2312"/>
          <w:b w:val="0"/>
          <w:sz w:val="32"/>
          <w:szCs w:val="32"/>
        </w:rPr>
        <w:t>（3）无正当理由不履行集体项目、竞赛团队或学院相关培养任务要求，造成不良影响的；</w:t>
      </w:r>
    </w:p>
    <w:p w14:paraId="034042FA">
      <w:pPr>
        <w:keepNext w:val="0"/>
        <w:keepLines w:val="0"/>
        <w:pageBreakBefore w:val="0"/>
        <w:widowControl/>
        <w:kinsoku/>
        <w:wordWrap/>
        <w:overflowPunct/>
        <w:topLinePunct w:val="0"/>
        <w:autoSpaceDE/>
        <w:autoSpaceDN/>
        <w:bidi w:val="0"/>
        <w:adjustRightInd/>
        <w:snapToGrid/>
        <w:spacing w:before="0" w:after="0" w:line="520" w:lineRule="exact"/>
        <w:ind w:firstLine="640" w:firstLineChars="200"/>
        <w:jc w:val="both"/>
        <w:textAlignment w:val="auto"/>
        <w:rPr>
          <w:rFonts w:hint="eastAsia" w:ascii="仿宋_GB2312" w:hAnsi="仿宋_GB2312" w:eastAsia="仿宋_GB2312" w:cs="仿宋_GB2312"/>
          <w:sz w:val="32"/>
          <w:szCs w:val="32"/>
        </w:rPr>
        <w:pPrChange w:id="122" w:author="L" w:date="2026-06-10T12:25:25Z">
          <w:pPr>
            <w:keepNext w:val="0"/>
            <w:keepLines w:val="0"/>
            <w:pageBreakBefore w:val="0"/>
            <w:widowControl/>
            <w:kinsoku/>
            <w:wordWrap/>
            <w:overflowPunct/>
            <w:topLinePunct w:val="0"/>
            <w:autoSpaceDE/>
            <w:autoSpaceDN/>
            <w:bidi w:val="0"/>
            <w:adjustRightInd/>
            <w:snapToGrid/>
            <w:spacing w:before="0" w:after="0" w:line="560" w:lineRule="exact"/>
            <w:ind w:firstLine="640" w:firstLineChars="200"/>
            <w:textAlignment w:val="auto"/>
          </w:pPr>
        </w:pPrChange>
      </w:pPr>
      <w:r>
        <w:rPr>
          <w:rFonts w:hint="eastAsia" w:ascii="仿宋_GB2312" w:hAnsi="仿宋_GB2312" w:eastAsia="仿宋_GB2312" w:cs="仿宋_GB2312"/>
          <w:b w:val="0"/>
          <w:sz w:val="32"/>
          <w:szCs w:val="32"/>
        </w:rPr>
        <w:t>（4）经学院认定不适宜参评的其他情形。</w:t>
      </w:r>
    </w:p>
    <w:p w14:paraId="2F978A5E">
      <w:pPr>
        <w:keepNext w:val="0"/>
        <w:keepLines w:val="0"/>
        <w:pageBreakBefore w:val="0"/>
        <w:widowControl/>
        <w:kinsoku/>
        <w:wordWrap/>
        <w:overflowPunct/>
        <w:topLinePunct w:val="0"/>
        <w:autoSpaceDE/>
        <w:autoSpaceDN/>
        <w:bidi w:val="0"/>
        <w:adjustRightInd/>
        <w:snapToGrid/>
        <w:spacing w:before="0" w:after="0" w:line="520" w:lineRule="exact"/>
        <w:ind w:firstLine="643" w:firstLineChars="200"/>
        <w:jc w:val="both"/>
        <w:textAlignment w:val="auto"/>
        <w:rPr>
          <w:rFonts w:hint="eastAsia" w:ascii="仿宋_GB2312" w:hAnsi="仿宋_GB2312" w:eastAsia="仿宋_GB2312" w:cs="仿宋_GB2312"/>
          <w:sz w:val="32"/>
          <w:szCs w:val="32"/>
        </w:rPr>
        <w:pPrChange w:id="123" w:author="L" w:date="2026-06-10T12:25:25Z">
          <w:pPr>
            <w:keepNext w:val="0"/>
            <w:keepLines w:val="0"/>
            <w:pageBreakBefore w:val="0"/>
            <w:widowControl/>
            <w:kinsoku/>
            <w:wordWrap/>
            <w:overflowPunct/>
            <w:topLinePunct w:val="0"/>
            <w:autoSpaceDE/>
            <w:autoSpaceDN/>
            <w:bidi w:val="0"/>
            <w:adjustRightInd/>
            <w:snapToGrid/>
            <w:spacing w:before="0" w:after="0" w:line="560" w:lineRule="exact"/>
            <w:ind w:firstLine="643" w:firstLineChars="200"/>
            <w:textAlignment w:val="auto"/>
          </w:pPr>
        </w:pPrChange>
      </w:pPr>
      <w:r>
        <w:rPr>
          <w:rFonts w:hint="eastAsia" w:ascii="仿宋_GB2312" w:hAnsi="仿宋_GB2312" w:eastAsia="仿宋_GB2312" w:cs="仿宋_GB2312"/>
          <w:b/>
          <w:bCs/>
          <w:sz w:val="32"/>
          <w:szCs w:val="32"/>
        </w:rPr>
        <w:t>第十一条</w:t>
      </w:r>
      <w:ins w:id="124" w:author="L" w:date="2026-06-10T12:22:54Z">
        <w:r>
          <w:rPr>
            <w:rFonts w:hint="eastAsia" w:ascii="仿宋_GB2312" w:hAnsi="仿宋_GB2312" w:eastAsia="仿宋_GB2312" w:cs="仿宋_GB2312"/>
            <w:b/>
            <w:bCs/>
            <w:sz w:val="32"/>
            <w:szCs w:val="32"/>
            <w:lang w:val="en-US" w:eastAsia="zh-CN"/>
          </w:rPr>
          <w:t xml:space="preserve"> </w:t>
        </w:r>
      </w:ins>
      <w:r>
        <w:rPr>
          <w:rFonts w:hint="eastAsia" w:ascii="仿宋_GB2312" w:hAnsi="仿宋_GB2312" w:eastAsia="仿宋_GB2312" w:cs="仿宋_GB2312"/>
          <w:b w:val="0"/>
          <w:sz w:val="32"/>
          <w:szCs w:val="32"/>
        </w:rPr>
        <w:t xml:space="preserve"> </w:t>
      </w:r>
      <w:ins w:id="125" w:author="旭儿！" w:date="2026-06-10T10:57:09Z">
        <w:r>
          <w:rPr>
            <w:rFonts w:hint="eastAsia" w:ascii="仿宋_GB2312" w:hAnsi="仿宋_GB2312" w:eastAsia="仿宋_GB2312" w:cs="仿宋_GB2312"/>
            <w:sz w:val="32"/>
            <w:szCs w:val="32"/>
            <w:rPrChange w:id="126" w:author="旭儿！" w:date="2026-06-10T10:57:09Z">
              <w:rPr>
                <w:rFonts w:hint="eastAsia"/>
              </w:rPr>
            </w:rPrChange>
          </w:rPr>
          <w:t>当申报人综合成绩、成果质量相当难以区分时</w:t>
        </w:r>
      </w:ins>
      <w:del w:id="127" w:author="旭儿！" w:date="2026-06-10T10:57:04Z">
        <w:r>
          <w:rPr>
            <w:rFonts w:hint="eastAsia" w:ascii="仿宋_GB2312" w:hAnsi="仿宋_GB2312" w:eastAsia="仿宋_GB2312" w:cs="仿宋_GB2312"/>
            <w:b w:val="0"/>
            <w:sz w:val="32"/>
            <w:szCs w:val="32"/>
          </w:rPr>
          <w:delText xml:space="preserve"> 同等条件下</w:delText>
        </w:r>
      </w:del>
      <w:r>
        <w:rPr>
          <w:rFonts w:hint="eastAsia" w:ascii="仿宋_GB2312" w:hAnsi="仿宋_GB2312" w:eastAsia="仿宋_GB2312" w:cs="仿宋_GB2312"/>
          <w:b w:val="0"/>
          <w:sz w:val="32"/>
          <w:szCs w:val="32"/>
        </w:rPr>
        <w:t>，经学校认定的家庭经济困难学生、在班团组织和学生组织中表现突出的学生、在学院竞赛组织和科研训练平台建设中作出积极贡献的学生，可优先推荐。</w:t>
      </w:r>
    </w:p>
    <w:p w14:paraId="1BE47112">
      <w:pPr>
        <w:keepNext w:val="0"/>
        <w:keepLines w:val="0"/>
        <w:pageBreakBefore w:val="0"/>
        <w:widowControl/>
        <w:kinsoku/>
        <w:wordWrap/>
        <w:overflowPunct/>
        <w:topLinePunct w:val="0"/>
        <w:autoSpaceDE/>
        <w:autoSpaceDN/>
        <w:bidi w:val="0"/>
        <w:adjustRightInd/>
        <w:snapToGrid/>
        <w:spacing w:before="0" w:after="0" w:line="520" w:lineRule="exact"/>
        <w:jc w:val="center"/>
        <w:textAlignment w:val="auto"/>
        <w:rPr>
          <w:rFonts w:hint="eastAsia" w:ascii="黑体" w:hAnsi="黑体" w:eastAsia="黑体" w:cs="黑体"/>
          <w:sz w:val="32"/>
          <w:szCs w:val="32"/>
        </w:rPr>
        <w:pPrChange w:id="128" w:author="L" w:date="2026-06-10T12:25:25Z">
          <w:pPr>
            <w:keepNext w:val="0"/>
            <w:keepLines w:val="0"/>
            <w:pageBreakBefore w:val="0"/>
            <w:widowControl/>
            <w:kinsoku/>
            <w:wordWrap/>
            <w:overflowPunct/>
            <w:topLinePunct w:val="0"/>
            <w:autoSpaceDE/>
            <w:autoSpaceDN/>
            <w:bidi w:val="0"/>
            <w:adjustRightInd/>
            <w:snapToGrid/>
            <w:spacing w:before="160" w:after="80" w:line="560" w:lineRule="exact"/>
            <w:jc w:val="center"/>
            <w:textAlignment w:val="auto"/>
          </w:pPr>
        </w:pPrChange>
      </w:pPr>
      <w:r>
        <w:rPr>
          <w:rFonts w:hint="eastAsia" w:ascii="黑体" w:hAnsi="黑体" w:eastAsia="黑体" w:cs="黑体"/>
          <w:b/>
          <w:sz w:val="32"/>
          <w:szCs w:val="32"/>
        </w:rPr>
        <w:t>第四章  学生成果认定范围</w:t>
      </w:r>
    </w:p>
    <w:p w14:paraId="06554805">
      <w:pPr>
        <w:keepNext w:val="0"/>
        <w:keepLines w:val="0"/>
        <w:pageBreakBefore w:val="0"/>
        <w:widowControl/>
        <w:kinsoku/>
        <w:wordWrap/>
        <w:overflowPunct/>
        <w:topLinePunct w:val="0"/>
        <w:autoSpaceDE/>
        <w:autoSpaceDN/>
        <w:bidi w:val="0"/>
        <w:adjustRightInd/>
        <w:snapToGrid/>
        <w:spacing w:before="0" w:after="0" w:line="520" w:lineRule="exact"/>
        <w:ind w:firstLine="643" w:firstLineChars="200"/>
        <w:jc w:val="both"/>
        <w:textAlignment w:val="auto"/>
        <w:rPr>
          <w:rFonts w:hint="eastAsia" w:ascii="仿宋_GB2312" w:hAnsi="仿宋_GB2312" w:eastAsia="仿宋_GB2312" w:cs="仿宋_GB2312"/>
          <w:sz w:val="32"/>
          <w:szCs w:val="32"/>
        </w:rPr>
        <w:pPrChange w:id="129" w:author="L" w:date="2026-06-10T12:25:25Z">
          <w:pPr>
            <w:keepNext w:val="0"/>
            <w:keepLines w:val="0"/>
            <w:pageBreakBefore w:val="0"/>
            <w:widowControl/>
            <w:kinsoku/>
            <w:wordWrap/>
            <w:overflowPunct/>
            <w:topLinePunct w:val="0"/>
            <w:autoSpaceDE/>
            <w:autoSpaceDN/>
            <w:bidi w:val="0"/>
            <w:adjustRightInd/>
            <w:snapToGrid/>
            <w:spacing w:before="0" w:after="0" w:line="560" w:lineRule="exact"/>
            <w:ind w:firstLine="643" w:firstLineChars="200"/>
            <w:textAlignment w:val="auto"/>
          </w:pPr>
        </w:pPrChange>
      </w:pPr>
      <w:r>
        <w:rPr>
          <w:rFonts w:hint="eastAsia" w:ascii="仿宋_GB2312" w:hAnsi="仿宋_GB2312" w:eastAsia="仿宋_GB2312" w:cs="仿宋_GB2312"/>
          <w:b/>
          <w:bCs/>
          <w:sz w:val="32"/>
          <w:szCs w:val="32"/>
        </w:rPr>
        <w:t>第十二条</w:t>
      </w:r>
      <w:r>
        <w:rPr>
          <w:rFonts w:hint="eastAsia" w:ascii="仿宋_GB2312" w:hAnsi="仿宋_GB2312" w:eastAsia="仿宋_GB2312" w:cs="仿宋_GB2312"/>
          <w:b w:val="0"/>
          <w:sz w:val="32"/>
          <w:szCs w:val="32"/>
        </w:rPr>
        <w:t xml:space="preserve">  科研创新类成果主要包括：学生作为主要成员参与的科研项目、大学生创新创业训练计划项目、导师科研项目、学术论文、专利、软件著作权、开源代码、原型系统、应用方案、技术报告等。成果应与人工智能及相关交叉方向具有较强关联，并能够体现一定的创新性、实践性或应用价值。</w:t>
      </w:r>
    </w:p>
    <w:p w14:paraId="0D81D35B">
      <w:pPr>
        <w:keepNext w:val="0"/>
        <w:keepLines w:val="0"/>
        <w:pageBreakBefore w:val="0"/>
        <w:widowControl/>
        <w:kinsoku/>
        <w:wordWrap/>
        <w:overflowPunct/>
        <w:topLinePunct w:val="0"/>
        <w:autoSpaceDE/>
        <w:autoSpaceDN/>
        <w:bidi w:val="0"/>
        <w:adjustRightInd/>
        <w:snapToGrid/>
        <w:spacing w:before="0" w:after="0" w:line="520" w:lineRule="exact"/>
        <w:ind w:firstLine="643" w:firstLineChars="200"/>
        <w:jc w:val="both"/>
        <w:textAlignment w:val="auto"/>
        <w:rPr>
          <w:rFonts w:hint="eastAsia" w:ascii="仿宋_GB2312" w:hAnsi="仿宋_GB2312" w:eastAsia="仿宋_GB2312" w:cs="仿宋_GB2312"/>
          <w:sz w:val="32"/>
          <w:szCs w:val="32"/>
        </w:rPr>
        <w:pPrChange w:id="130" w:author="L" w:date="2026-06-10T12:25:25Z">
          <w:pPr>
            <w:keepNext w:val="0"/>
            <w:keepLines w:val="0"/>
            <w:pageBreakBefore w:val="0"/>
            <w:widowControl/>
            <w:kinsoku/>
            <w:wordWrap/>
            <w:overflowPunct/>
            <w:topLinePunct w:val="0"/>
            <w:autoSpaceDE/>
            <w:autoSpaceDN/>
            <w:bidi w:val="0"/>
            <w:adjustRightInd/>
            <w:snapToGrid/>
            <w:spacing w:before="0" w:after="0" w:line="560" w:lineRule="exact"/>
            <w:ind w:firstLine="643" w:firstLineChars="200"/>
            <w:textAlignment w:val="auto"/>
          </w:pPr>
        </w:pPrChange>
      </w:pPr>
      <w:r>
        <w:rPr>
          <w:rFonts w:hint="eastAsia" w:ascii="仿宋_GB2312" w:hAnsi="仿宋_GB2312" w:eastAsia="仿宋_GB2312" w:cs="仿宋_GB2312"/>
          <w:b/>
          <w:bCs/>
          <w:sz w:val="32"/>
          <w:szCs w:val="32"/>
        </w:rPr>
        <w:t>第十三条</w:t>
      </w:r>
      <w:r>
        <w:rPr>
          <w:rFonts w:hint="eastAsia" w:ascii="仿宋_GB2312" w:hAnsi="仿宋_GB2312" w:eastAsia="仿宋_GB2312" w:cs="仿宋_GB2312"/>
          <w:b w:val="0"/>
          <w:sz w:val="32"/>
          <w:szCs w:val="32"/>
        </w:rPr>
        <w:t xml:space="preserve">  竞赛实践类成果主要包括学校或学院认可的人工智能、算法建模、计算机视觉、自然语言处理、智能机器人、智能车、无人机、低空技术、智能制造、智慧农业、电子信息、创新创业等相关赛事成果。原则上应取得校级及以上奖励；对行业影响较大、技术含量较高或与学院专业建设高度契合的赛事，可由评审小组结合实际予以认定。</w:t>
      </w:r>
      <w:ins w:id="131" w:author="旭儿！" w:date="2026-06-10T10:57:51Z">
        <w:r>
          <w:rPr>
            <w:rFonts w:hint="eastAsia" w:ascii="仿宋_GB2312" w:hAnsi="仿宋_GB2312" w:eastAsia="仿宋_GB2312" w:cs="仿宋_GB2312"/>
            <w:b w:val="0"/>
            <w:sz w:val="32"/>
            <w:szCs w:val="32"/>
          </w:rPr>
          <w:t>纯商业盈利、以付费参赛为主要形式的赛事，不在认定范围内。</w:t>
        </w:r>
      </w:ins>
    </w:p>
    <w:p w14:paraId="6ADBF5CE">
      <w:pPr>
        <w:keepNext w:val="0"/>
        <w:keepLines w:val="0"/>
        <w:pageBreakBefore w:val="0"/>
        <w:widowControl/>
        <w:kinsoku/>
        <w:wordWrap/>
        <w:overflowPunct/>
        <w:topLinePunct w:val="0"/>
        <w:autoSpaceDE/>
        <w:autoSpaceDN/>
        <w:bidi w:val="0"/>
        <w:adjustRightInd/>
        <w:snapToGrid/>
        <w:spacing w:before="0" w:after="0" w:line="520" w:lineRule="exact"/>
        <w:ind w:firstLine="643" w:firstLineChars="200"/>
        <w:jc w:val="both"/>
        <w:textAlignment w:val="auto"/>
        <w:rPr>
          <w:rFonts w:hint="eastAsia" w:ascii="仿宋_GB2312" w:hAnsi="仿宋_GB2312" w:eastAsia="仿宋_GB2312" w:cs="仿宋_GB2312"/>
          <w:sz w:val="32"/>
          <w:szCs w:val="32"/>
        </w:rPr>
        <w:pPrChange w:id="132" w:author="L" w:date="2026-06-10T12:25:25Z">
          <w:pPr>
            <w:keepNext w:val="0"/>
            <w:keepLines w:val="0"/>
            <w:pageBreakBefore w:val="0"/>
            <w:widowControl/>
            <w:kinsoku/>
            <w:wordWrap/>
            <w:overflowPunct/>
            <w:topLinePunct w:val="0"/>
            <w:autoSpaceDE/>
            <w:autoSpaceDN/>
            <w:bidi w:val="0"/>
            <w:adjustRightInd/>
            <w:snapToGrid/>
            <w:spacing w:before="0" w:after="0" w:line="560" w:lineRule="exact"/>
            <w:ind w:firstLine="643" w:firstLineChars="200"/>
            <w:textAlignment w:val="auto"/>
          </w:pPr>
        </w:pPrChange>
      </w:pPr>
      <w:r>
        <w:rPr>
          <w:rFonts w:hint="eastAsia" w:ascii="仿宋_GB2312" w:hAnsi="仿宋_GB2312" w:eastAsia="仿宋_GB2312" w:cs="仿宋_GB2312"/>
          <w:b/>
          <w:bCs/>
          <w:sz w:val="32"/>
          <w:szCs w:val="32"/>
        </w:rPr>
        <w:t>第十四条</w:t>
      </w:r>
      <w:r>
        <w:rPr>
          <w:rFonts w:hint="eastAsia" w:ascii="仿宋_GB2312" w:hAnsi="仿宋_GB2312" w:eastAsia="仿宋_GB2312" w:cs="仿宋_GB2312"/>
          <w:b w:val="0"/>
          <w:sz w:val="32"/>
          <w:szCs w:val="32"/>
        </w:rPr>
        <w:t xml:space="preserve">  可重点参考的赛事包括但不限于：中国国际大学生创新大赛、“挑战杯”系列竞赛、全国大学生人工智能创新大赛、全国大学生数学建模竞赛、全国大学生电子设计竞赛、全国大学生计算机设计大赛、蓝桥杯全国软件和信息技术专业人才大赛、全国大学生智能汽车竞赛、机器人与无人系统相关赛事、Kaggle及人工智能顶会附属竞赛等。赛事清单可根据学科发展、学校竞赛管理要求和学院年度工作重点动态调整。</w:t>
      </w:r>
    </w:p>
    <w:p w14:paraId="30A40330">
      <w:pPr>
        <w:keepNext w:val="0"/>
        <w:keepLines w:val="0"/>
        <w:pageBreakBefore w:val="0"/>
        <w:widowControl/>
        <w:kinsoku/>
        <w:wordWrap/>
        <w:overflowPunct/>
        <w:topLinePunct w:val="0"/>
        <w:autoSpaceDE/>
        <w:autoSpaceDN/>
        <w:bidi w:val="0"/>
        <w:adjustRightInd/>
        <w:snapToGrid/>
        <w:spacing w:before="0" w:after="0" w:line="520" w:lineRule="exact"/>
        <w:ind w:firstLine="643" w:firstLineChars="200"/>
        <w:jc w:val="both"/>
        <w:textAlignment w:val="auto"/>
        <w:rPr>
          <w:rFonts w:hint="eastAsia" w:ascii="仿宋_GB2312" w:hAnsi="仿宋_GB2312" w:eastAsia="仿宋_GB2312" w:cs="仿宋_GB2312"/>
          <w:sz w:val="32"/>
          <w:szCs w:val="32"/>
        </w:rPr>
        <w:pPrChange w:id="133" w:author="L" w:date="2026-06-10T12:25:25Z">
          <w:pPr>
            <w:keepNext w:val="0"/>
            <w:keepLines w:val="0"/>
            <w:pageBreakBefore w:val="0"/>
            <w:widowControl/>
            <w:kinsoku/>
            <w:wordWrap/>
            <w:overflowPunct/>
            <w:topLinePunct w:val="0"/>
            <w:autoSpaceDE/>
            <w:autoSpaceDN/>
            <w:bidi w:val="0"/>
            <w:adjustRightInd/>
            <w:snapToGrid/>
            <w:spacing w:before="0" w:after="0" w:line="560" w:lineRule="exact"/>
            <w:ind w:firstLine="643" w:firstLineChars="200"/>
            <w:textAlignment w:val="auto"/>
          </w:pPr>
        </w:pPrChange>
      </w:pPr>
      <w:r>
        <w:rPr>
          <w:rFonts w:hint="eastAsia" w:ascii="仿宋_GB2312" w:hAnsi="仿宋_GB2312" w:eastAsia="仿宋_GB2312" w:cs="仿宋_GB2312"/>
          <w:b/>
          <w:bCs/>
          <w:sz w:val="32"/>
          <w:szCs w:val="32"/>
        </w:rPr>
        <w:t>第十五条</w:t>
      </w:r>
      <w:r>
        <w:rPr>
          <w:rFonts w:hint="eastAsia" w:ascii="仿宋_GB2312" w:hAnsi="仿宋_GB2312" w:eastAsia="仿宋_GB2312" w:cs="仿宋_GB2312"/>
          <w:b w:val="0"/>
          <w:sz w:val="32"/>
          <w:szCs w:val="32"/>
        </w:rPr>
        <w:t xml:space="preserve">  组织贡献类成果主要包括：参与学院或人工智能系竞赛动员、赛前培训、项目孵化、技术分享、团队管理、赛事服务、学生科研训练平台建设等工作，并取得较好实际效果。该类成果</w:t>
      </w:r>
      <w:del w:id="134" w:author="旭儿！" w:date="2026-06-10T10:58:52Z">
        <w:r>
          <w:rPr>
            <w:rFonts w:hint="eastAsia" w:ascii="仿宋_GB2312" w:hAnsi="仿宋_GB2312" w:eastAsia="仿宋_GB2312" w:cs="仿宋_GB2312"/>
            <w:b w:val="0"/>
            <w:sz w:val="32"/>
            <w:szCs w:val="32"/>
          </w:rPr>
          <w:delText>应有明确</w:delText>
        </w:r>
      </w:del>
      <w:ins w:id="135" w:author="旭儿！" w:date="2026-06-10T10:58:56Z">
        <w:r>
          <w:rPr>
            <w:rFonts w:hint="eastAsia" w:ascii="仿宋_GB2312" w:hAnsi="仿宋_GB2312" w:eastAsia="仿宋_GB2312" w:cs="仿宋_GB2312"/>
            <w:b w:val="0"/>
            <w:sz w:val="32"/>
            <w:szCs w:val="32"/>
            <w:lang w:val="en-US" w:eastAsia="zh-CN"/>
          </w:rPr>
          <w:t>须提供</w:t>
        </w:r>
      </w:ins>
      <w:r>
        <w:rPr>
          <w:rFonts w:hint="eastAsia" w:ascii="仿宋_GB2312" w:hAnsi="仿宋_GB2312" w:eastAsia="仿宋_GB2312" w:cs="仿宋_GB2312"/>
          <w:b w:val="0"/>
          <w:sz w:val="32"/>
          <w:szCs w:val="32"/>
        </w:rPr>
        <w:t>服务</w:t>
      </w:r>
      <w:del w:id="136" w:author="旭儿！" w:date="2026-06-10T10:59:04Z">
        <w:r>
          <w:rPr>
            <w:rFonts w:hint="eastAsia" w:ascii="仿宋_GB2312" w:hAnsi="仿宋_GB2312" w:eastAsia="仿宋_GB2312" w:cs="仿宋_GB2312"/>
            <w:b w:val="0"/>
            <w:sz w:val="32"/>
            <w:szCs w:val="32"/>
          </w:rPr>
          <w:delText>对象</w:delText>
        </w:r>
      </w:del>
      <w:ins w:id="137" w:author="旭儿！" w:date="2026-06-10T10:59:05Z">
        <w:r>
          <w:rPr>
            <w:rFonts w:hint="eastAsia" w:ascii="仿宋_GB2312" w:hAnsi="仿宋_GB2312" w:eastAsia="仿宋_GB2312" w:cs="仿宋_GB2312"/>
            <w:b w:val="0"/>
            <w:sz w:val="32"/>
            <w:szCs w:val="32"/>
            <w:lang w:val="en-US" w:eastAsia="zh-CN"/>
          </w:rPr>
          <w:t>台账</w:t>
        </w:r>
      </w:ins>
      <w:ins w:id="138" w:author="旭儿！" w:date="2026-06-10T10:59:37Z">
        <w:r>
          <w:rPr>
            <w:rFonts w:hint="eastAsia" w:ascii="仿宋_GB2312" w:hAnsi="仿宋_GB2312" w:eastAsia="仿宋_GB2312" w:cs="仿宋_GB2312"/>
            <w:b w:val="0"/>
            <w:sz w:val="32"/>
            <w:szCs w:val="32"/>
            <w:lang w:val="en-US" w:eastAsia="zh-CN"/>
          </w:rPr>
          <w:t>、</w:t>
        </w:r>
      </w:ins>
      <w:ins w:id="139" w:author="旭儿！" w:date="2026-06-10T10:59:40Z">
        <w:r>
          <w:rPr>
            <w:rFonts w:hint="eastAsia" w:ascii="仿宋_GB2312" w:hAnsi="仿宋_GB2312" w:eastAsia="仿宋_GB2312" w:cs="仿宋_GB2312"/>
            <w:b w:val="0"/>
            <w:sz w:val="32"/>
            <w:szCs w:val="32"/>
            <w:lang w:val="en-US" w:eastAsia="zh-CN"/>
          </w:rPr>
          <w:t>服务时长</w:t>
        </w:r>
      </w:ins>
      <w:ins w:id="140" w:author="旭儿！" w:date="2026-06-10T10:59:44Z">
        <w:r>
          <w:rPr>
            <w:rFonts w:hint="eastAsia" w:ascii="仿宋_GB2312" w:hAnsi="仿宋_GB2312" w:eastAsia="仿宋_GB2312" w:cs="仿宋_GB2312"/>
            <w:b w:val="0"/>
            <w:sz w:val="32"/>
            <w:szCs w:val="32"/>
            <w:lang w:val="en-US" w:eastAsia="zh-CN"/>
          </w:rPr>
          <w:t>、</w:t>
        </w:r>
      </w:ins>
      <w:ins w:id="141" w:author="旭儿！" w:date="2026-06-10T10:59:46Z">
        <w:r>
          <w:rPr>
            <w:rFonts w:hint="eastAsia" w:ascii="仿宋_GB2312" w:hAnsi="仿宋_GB2312" w:eastAsia="仿宋_GB2312" w:cs="仿宋_GB2312"/>
            <w:b w:val="0"/>
            <w:sz w:val="32"/>
            <w:szCs w:val="32"/>
            <w:lang w:val="en-US" w:eastAsia="zh-CN"/>
          </w:rPr>
          <w:t>服务人数</w:t>
        </w:r>
      </w:ins>
      <w:ins w:id="142" w:author="旭儿！" w:date="2026-06-10T10:59:50Z">
        <w:r>
          <w:rPr>
            <w:rFonts w:hint="eastAsia" w:ascii="仿宋_GB2312" w:hAnsi="仿宋_GB2312" w:eastAsia="仿宋_GB2312" w:cs="仿宋_GB2312"/>
            <w:b w:val="0"/>
            <w:sz w:val="32"/>
            <w:szCs w:val="32"/>
            <w:lang w:val="en-US" w:eastAsia="zh-CN"/>
          </w:rPr>
          <w:t>、</w:t>
        </w:r>
      </w:ins>
      <w:ins w:id="143" w:author="旭儿！" w:date="2026-06-10T10:59:54Z">
        <w:r>
          <w:rPr>
            <w:rFonts w:hint="eastAsia" w:ascii="仿宋_GB2312" w:hAnsi="仿宋_GB2312" w:eastAsia="仿宋_GB2312" w:cs="仿宋_GB2312"/>
            <w:b w:val="0"/>
            <w:sz w:val="32"/>
            <w:szCs w:val="32"/>
            <w:lang w:val="en-US" w:eastAsia="zh-CN"/>
          </w:rPr>
          <w:t>师生</w:t>
        </w:r>
      </w:ins>
      <w:ins w:id="144" w:author="旭儿！" w:date="2026-06-10T10:59:58Z">
        <w:r>
          <w:rPr>
            <w:rFonts w:hint="eastAsia" w:ascii="仿宋_GB2312" w:hAnsi="仿宋_GB2312" w:eastAsia="仿宋_GB2312" w:cs="仿宋_GB2312"/>
            <w:b w:val="0"/>
            <w:sz w:val="32"/>
            <w:szCs w:val="32"/>
            <w:lang w:val="en-US" w:eastAsia="zh-CN"/>
          </w:rPr>
          <w:t>评价</w:t>
        </w:r>
      </w:ins>
      <w:ins w:id="145" w:author="旭儿！" w:date="2026-06-10T10:59:59Z">
        <w:r>
          <w:rPr>
            <w:rFonts w:hint="eastAsia" w:ascii="仿宋_GB2312" w:hAnsi="仿宋_GB2312" w:eastAsia="仿宋_GB2312" w:cs="仿宋_GB2312"/>
            <w:b w:val="0"/>
            <w:sz w:val="32"/>
            <w:szCs w:val="32"/>
            <w:lang w:val="en-US" w:eastAsia="zh-CN"/>
          </w:rPr>
          <w:t>等</w:t>
        </w:r>
      </w:ins>
      <w:ins w:id="146" w:author="旭儿！" w:date="2026-06-10T11:00:06Z">
        <w:r>
          <w:rPr>
            <w:rFonts w:hint="eastAsia" w:ascii="仿宋_GB2312" w:hAnsi="仿宋_GB2312" w:eastAsia="仿宋_GB2312" w:cs="仿宋_GB2312"/>
            <w:b w:val="0"/>
            <w:sz w:val="32"/>
            <w:szCs w:val="32"/>
            <w:lang w:val="en-US" w:eastAsia="zh-CN"/>
          </w:rPr>
          <w:t>完整</w:t>
        </w:r>
      </w:ins>
      <w:ins w:id="147" w:author="旭儿！" w:date="2026-06-10T11:00:08Z">
        <w:r>
          <w:rPr>
            <w:rFonts w:hint="eastAsia" w:ascii="仿宋_GB2312" w:hAnsi="仿宋_GB2312" w:eastAsia="仿宋_GB2312" w:cs="仿宋_GB2312"/>
            <w:b w:val="0"/>
            <w:sz w:val="32"/>
            <w:szCs w:val="32"/>
            <w:lang w:val="en-US" w:eastAsia="zh-CN"/>
          </w:rPr>
          <w:t>佐证</w:t>
        </w:r>
      </w:ins>
      <w:ins w:id="148" w:author="旭儿！" w:date="2026-06-10T11:00:09Z">
        <w:r>
          <w:rPr>
            <w:rFonts w:hint="eastAsia" w:ascii="仿宋_GB2312" w:hAnsi="仿宋_GB2312" w:eastAsia="仿宋_GB2312" w:cs="仿宋_GB2312"/>
            <w:b w:val="0"/>
            <w:sz w:val="32"/>
            <w:szCs w:val="32"/>
            <w:lang w:val="en-US" w:eastAsia="zh-CN"/>
          </w:rPr>
          <w:t>材料</w:t>
        </w:r>
      </w:ins>
      <w:ins w:id="149" w:author="旭儿！" w:date="2026-06-10T11:00:14Z">
        <w:r>
          <w:rPr>
            <w:rFonts w:hint="eastAsia" w:ascii="仿宋_GB2312" w:hAnsi="仿宋_GB2312" w:eastAsia="仿宋_GB2312" w:cs="仿宋_GB2312"/>
            <w:b w:val="0"/>
            <w:sz w:val="32"/>
            <w:szCs w:val="32"/>
            <w:lang w:val="en-US" w:eastAsia="zh-CN"/>
          </w:rPr>
          <w:t>；</w:t>
        </w:r>
      </w:ins>
      <w:ins w:id="150" w:author="旭儿！" w:date="2026-06-10T11:00:21Z">
        <w:r>
          <w:rPr>
            <w:rFonts w:hint="eastAsia" w:ascii="仿宋_GB2312" w:hAnsi="仿宋_GB2312" w:eastAsia="仿宋_GB2312" w:cs="仿宋_GB2312"/>
            <w:b w:val="0"/>
            <w:sz w:val="32"/>
            <w:szCs w:val="32"/>
            <w:lang w:val="en-US" w:eastAsia="zh-CN"/>
          </w:rPr>
          <w:t>仅</w:t>
        </w:r>
      </w:ins>
      <w:ins w:id="151" w:author="旭儿！" w:date="2026-06-10T11:00:25Z">
        <w:r>
          <w:rPr>
            <w:rFonts w:hint="eastAsia" w:ascii="仿宋_GB2312" w:hAnsi="仿宋_GB2312" w:eastAsia="仿宋_GB2312" w:cs="仿宋_GB2312"/>
            <w:b w:val="0"/>
            <w:sz w:val="32"/>
            <w:szCs w:val="32"/>
            <w:lang w:val="en-US" w:eastAsia="zh-CN"/>
          </w:rPr>
          <w:t>挂名</w:t>
        </w:r>
      </w:ins>
      <w:ins w:id="152" w:author="旭儿！" w:date="2026-06-10T11:00:26Z">
        <w:r>
          <w:rPr>
            <w:rFonts w:hint="eastAsia" w:ascii="仿宋_GB2312" w:hAnsi="仿宋_GB2312" w:eastAsia="仿宋_GB2312" w:cs="仿宋_GB2312"/>
            <w:b w:val="0"/>
            <w:sz w:val="32"/>
            <w:szCs w:val="32"/>
            <w:lang w:val="en-US" w:eastAsia="zh-CN"/>
          </w:rPr>
          <w:t>、</w:t>
        </w:r>
      </w:ins>
      <w:ins w:id="153" w:author="旭儿！" w:date="2026-06-10T11:00:37Z">
        <w:r>
          <w:rPr>
            <w:rFonts w:hint="eastAsia" w:ascii="仿宋_GB2312" w:hAnsi="仿宋_GB2312" w:eastAsia="仿宋_GB2312" w:cs="仿宋_GB2312"/>
            <w:b w:val="0"/>
            <w:sz w:val="32"/>
            <w:szCs w:val="32"/>
            <w:lang w:val="en-US" w:eastAsia="zh-CN"/>
          </w:rPr>
          <w:t>未实际履职</w:t>
        </w:r>
      </w:ins>
      <w:ins w:id="154" w:author="旭儿！" w:date="2026-06-10T11:00:38Z">
        <w:r>
          <w:rPr>
            <w:rFonts w:hint="eastAsia" w:ascii="仿宋_GB2312" w:hAnsi="仿宋_GB2312" w:eastAsia="仿宋_GB2312" w:cs="仿宋_GB2312"/>
            <w:b w:val="0"/>
            <w:sz w:val="32"/>
            <w:szCs w:val="32"/>
            <w:lang w:val="en-US" w:eastAsia="zh-CN"/>
          </w:rPr>
          <w:t>的</w:t>
        </w:r>
      </w:ins>
      <w:ins w:id="155" w:author="旭儿！" w:date="2026-06-10T11:00:42Z">
        <w:r>
          <w:rPr>
            <w:rFonts w:hint="eastAsia" w:ascii="仿宋_GB2312" w:hAnsi="仿宋_GB2312" w:eastAsia="仿宋_GB2312" w:cs="仿宋_GB2312"/>
            <w:b w:val="0"/>
            <w:sz w:val="32"/>
            <w:szCs w:val="32"/>
            <w:lang w:val="en-US" w:eastAsia="zh-CN"/>
          </w:rPr>
          <w:t>，</w:t>
        </w:r>
      </w:ins>
      <w:ins w:id="156" w:author="旭儿！" w:date="2026-06-10T11:00:44Z">
        <w:r>
          <w:rPr>
            <w:rFonts w:hint="eastAsia" w:ascii="仿宋_GB2312" w:hAnsi="仿宋_GB2312" w:eastAsia="仿宋_GB2312" w:cs="仿宋_GB2312"/>
            <w:b w:val="0"/>
            <w:sz w:val="32"/>
            <w:szCs w:val="32"/>
            <w:lang w:val="en-US" w:eastAsia="zh-CN"/>
          </w:rPr>
          <w:t>不予认定</w:t>
        </w:r>
      </w:ins>
      <w:del w:id="157" w:author="旭儿！" w:date="2026-06-10T10:59:23Z">
        <w:r>
          <w:rPr>
            <w:rFonts w:hint="eastAsia" w:ascii="仿宋_GB2312" w:hAnsi="仿宋_GB2312" w:eastAsia="仿宋_GB2312" w:cs="仿宋_GB2312"/>
            <w:b w:val="0"/>
            <w:sz w:val="32"/>
            <w:szCs w:val="32"/>
          </w:rPr>
          <w:delText>、工作过程和成效证明</w:delText>
        </w:r>
      </w:del>
      <w:r>
        <w:rPr>
          <w:rFonts w:hint="eastAsia" w:ascii="仿宋_GB2312" w:hAnsi="仿宋_GB2312" w:eastAsia="仿宋_GB2312" w:cs="仿宋_GB2312"/>
          <w:b w:val="0"/>
          <w:sz w:val="32"/>
          <w:szCs w:val="32"/>
        </w:rPr>
        <w:t>。</w:t>
      </w:r>
    </w:p>
    <w:p w14:paraId="68BE4440">
      <w:pPr>
        <w:keepNext w:val="0"/>
        <w:keepLines w:val="0"/>
        <w:pageBreakBefore w:val="0"/>
        <w:widowControl/>
        <w:kinsoku/>
        <w:wordWrap/>
        <w:overflowPunct/>
        <w:topLinePunct w:val="0"/>
        <w:autoSpaceDE/>
        <w:autoSpaceDN/>
        <w:bidi w:val="0"/>
        <w:adjustRightInd/>
        <w:snapToGrid/>
        <w:spacing w:before="0" w:after="0" w:line="520" w:lineRule="exact"/>
        <w:jc w:val="center"/>
        <w:textAlignment w:val="auto"/>
        <w:rPr>
          <w:rFonts w:hint="eastAsia" w:ascii="黑体" w:hAnsi="黑体" w:eastAsia="黑体" w:cs="黑体"/>
          <w:sz w:val="32"/>
          <w:szCs w:val="32"/>
        </w:rPr>
        <w:pPrChange w:id="158" w:author="旭儿！" w:date="2026-06-10T15:30:35Z">
          <w:pPr>
            <w:keepNext w:val="0"/>
            <w:keepLines w:val="0"/>
            <w:pageBreakBefore w:val="0"/>
            <w:widowControl/>
            <w:kinsoku/>
            <w:wordWrap/>
            <w:overflowPunct/>
            <w:topLinePunct w:val="0"/>
            <w:autoSpaceDE/>
            <w:autoSpaceDN/>
            <w:bidi w:val="0"/>
            <w:adjustRightInd/>
            <w:snapToGrid/>
            <w:spacing w:before="160" w:after="80" w:line="560" w:lineRule="exact"/>
            <w:jc w:val="center"/>
            <w:textAlignment w:val="auto"/>
          </w:pPr>
        </w:pPrChange>
      </w:pPr>
      <w:r>
        <w:rPr>
          <w:rFonts w:hint="eastAsia" w:ascii="黑体" w:hAnsi="黑体" w:eastAsia="黑体" w:cs="黑体"/>
          <w:b/>
          <w:sz w:val="32"/>
          <w:szCs w:val="32"/>
        </w:rPr>
        <w:t>第五章  教师科研奖励金申报条件</w:t>
      </w:r>
    </w:p>
    <w:p w14:paraId="147C8080">
      <w:pPr>
        <w:keepNext w:val="0"/>
        <w:keepLines w:val="0"/>
        <w:pageBreakBefore w:val="0"/>
        <w:widowControl/>
        <w:kinsoku/>
        <w:wordWrap/>
        <w:overflowPunct/>
        <w:topLinePunct w:val="0"/>
        <w:autoSpaceDE/>
        <w:autoSpaceDN/>
        <w:bidi w:val="0"/>
        <w:adjustRightInd/>
        <w:snapToGrid/>
        <w:spacing w:before="0" w:after="0" w:line="520" w:lineRule="exact"/>
        <w:ind w:firstLine="643" w:firstLineChars="200"/>
        <w:jc w:val="both"/>
        <w:textAlignment w:val="auto"/>
        <w:rPr>
          <w:rFonts w:hint="eastAsia" w:ascii="仿宋_GB2312" w:hAnsi="仿宋_GB2312" w:eastAsia="仿宋_GB2312" w:cs="仿宋_GB2312"/>
          <w:sz w:val="32"/>
          <w:szCs w:val="32"/>
        </w:rPr>
        <w:pPrChange w:id="159" w:author="L" w:date="2026-06-10T12:25:25Z">
          <w:pPr>
            <w:keepNext w:val="0"/>
            <w:keepLines w:val="0"/>
            <w:pageBreakBefore w:val="0"/>
            <w:widowControl/>
            <w:kinsoku/>
            <w:wordWrap/>
            <w:overflowPunct/>
            <w:topLinePunct w:val="0"/>
            <w:autoSpaceDE/>
            <w:autoSpaceDN/>
            <w:bidi w:val="0"/>
            <w:adjustRightInd/>
            <w:snapToGrid/>
            <w:spacing w:before="0" w:after="0" w:line="560" w:lineRule="exact"/>
            <w:ind w:firstLine="643" w:firstLineChars="200"/>
            <w:textAlignment w:val="auto"/>
          </w:pPr>
        </w:pPrChange>
      </w:pPr>
      <w:r>
        <w:rPr>
          <w:rFonts w:hint="eastAsia" w:ascii="仿宋_GB2312" w:hAnsi="仿宋_GB2312" w:eastAsia="仿宋_GB2312" w:cs="仿宋_GB2312"/>
          <w:b/>
          <w:bCs/>
          <w:sz w:val="32"/>
          <w:szCs w:val="32"/>
        </w:rPr>
        <w:t>第十六条</w:t>
      </w:r>
      <w:r>
        <w:rPr>
          <w:rFonts w:hint="eastAsia" w:ascii="仿宋_GB2312" w:hAnsi="仿宋_GB2312" w:eastAsia="仿宋_GB2312" w:cs="仿宋_GB2312"/>
          <w:b w:val="0"/>
          <w:sz w:val="32"/>
          <w:szCs w:val="32"/>
        </w:rPr>
        <w:t xml:space="preserve">  申报“智竞卓越”教师</w:t>
      </w:r>
      <w:bookmarkStart w:id="0" w:name="_GoBack"/>
      <w:bookmarkEnd w:id="0"/>
      <w:r>
        <w:rPr>
          <w:rFonts w:hint="eastAsia" w:ascii="仿宋_GB2312" w:hAnsi="仿宋_GB2312" w:eastAsia="仿宋_GB2312" w:cs="仿宋_GB2312"/>
          <w:b w:val="0"/>
          <w:sz w:val="32"/>
          <w:szCs w:val="32"/>
        </w:rPr>
        <w:t>科研奖励金的教师应具备以下基本条件：</w:t>
      </w:r>
    </w:p>
    <w:p w14:paraId="7DD72EF0">
      <w:pPr>
        <w:keepNext w:val="0"/>
        <w:keepLines w:val="0"/>
        <w:pageBreakBefore w:val="0"/>
        <w:widowControl/>
        <w:kinsoku/>
        <w:wordWrap/>
        <w:overflowPunct/>
        <w:topLinePunct w:val="0"/>
        <w:autoSpaceDE/>
        <w:autoSpaceDN/>
        <w:bidi w:val="0"/>
        <w:adjustRightInd/>
        <w:snapToGrid/>
        <w:spacing w:before="0" w:after="0" w:line="520" w:lineRule="exact"/>
        <w:ind w:firstLine="640" w:firstLineChars="200"/>
        <w:jc w:val="both"/>
        <w:textAlignment w:val="auto"/>
        <w:rPr>
          <w:rFonts w:hint="eastAsia" w:ascii="仿宋_GB2312" w:hAnsi="仿宋_GB2312" w:eastAsia="仿宋_GB2312" w:cs="仿宋_GB2312"/>
          <w:sz w:val="32"/>
          <w:szCs w:val="32"/>
        </w:rPr>
        <w:pPrChange w:id="160" w:author="L" w:date="2026-06-10T12:25:25Z">
          <w:pPr>
            <w:keepNext w:val="0"/>
            <w:keepLines w:val="0"/>
            <w:pageBreakBefore w:val="0"/>
            <w:widowControl/>
            <w:kinsoku/>
            <w:wordWrap/>
            <w:overflowPunct/>
            <w:topLinePunct w:val="0"/>
            <w:autoSpaceDE/>
            <w:autoSpaceDN/>
            <w:bidi w:val="0"/>
            <w:adjustRightInd/>
            <w:snapToGrid/>
            <w:spacing w:before="0" w:after="0" w:line="560" w:lineRule="exact"/>
            <w:ind w:firstLine="640" w:firstLineChars="200"/>
            <w:textAlignment w:val="auto"/>
          </w:pPr>
        </w:pPrChange>
      </w:pPr>
      <w:r>
        <w:rPr>
          <w:rFonts w:hint="eastAsia" w:ascii="仿宋_GB2312" w:hAnsi="仿宋_GB2312" w:eastAsia="仿宋_GB2312" w:cs="仿宋_GB2312"/>
          <w:b w:val="0"/>
          <w:sz w:val="32"/>
          <w:szCs w:val="32"/>
        </w:rPr>
        <w:t>（1）</w:t>
      </w:r>
      <w:ins w:id="161" w:author="L" w:date="2026-06-10T12:26:52Z">
        <w:r>
          <w:rPr>
            <w:rFonts w:hint="eastAsia" w:ascii="仿宋_GB2312" w:hAnsi="仿宋_GB2312" w:eastAsia="仿宋_GB2312" w:cs="仿宋_GB2312"/>
            <w:b w:val="0"/>
            <w:sz w:val="32"/>
            <w:szCs w:val="32"/>
            <w:lang w:eastAsia="zh-CN"/>
          </w:rPr>
          <w:t>拥护中国共产党领导</w:t>
        </w:r>
      </w:ins>
      <w:del w:id="162" w:author="L" w:date="2026-06-10T12:26:52Z">
        <w:r>
          <w:rPr>
            <w:rFonts w:hint="eastAsia" w:ascii="仿宋_GB2312" w:hAnsi="仿宋_GB2312" w:eastAsia="仿宋_GB2312" w:cs="仿宋_GB2312"/>
            <w:b w:val="0"/>
            <w:sz w:val="32"/>
            <w:szCs w:val="32"/>
          </w:rPr>
          <w:delText>拥护中国共产党的领导</w:delText>
        </w:r>
      </w:del>
      <w:r>
        <w:rPr>
          <w:rFonts w:hint="eastAsia" w:ascii="仿宋_GB2312" w:hAnsi="仿宋_GB2312" w:eastAsia="仿宋_GB2312" w:cs="仿宋_GB2312"/>
          <w:b w:val="0"/>
          <w:sz w:val="32"/>
          <w:szCs w:val="32"/>
        </w:rPr>
        <w:t>，遵守国家法律法规、教师职业行为准则和学校学院各项规章制度，师德师风良好；</w:t>
      </w:r>
    </w:p>
    <w:p w14:paraId="39B19958">
      <w:pPr>
        <w:keepNext w:val="0"/>
        <w:keepLines w:val="0"/>
        <w:pageBreakBefore w:val="0"/>
        <w:widowControl/>
        <w:kinsoku/>
        <w:wordWrap/>
        <w:overflowPunct/>
        <w:topLinePunct w:val="0"/>
        <w:autoSpaceDE/>
        <w:autoSpaceDN/>
        <w:bidi w:val="0"/>
        <w:adjustRightInd/>
        <w:snapToGrid/>
        <w:spacing w:before="0" w:after="0" w:line="520" w:lineRule="exact"/>
        <w:ind w:firstLine="640" w:firstLineChars="200"/>
        <w:jc w:val="both"/>
        <w:textAlignment w:val="auto"/>
        <w:rPr>
          <w:rFonts w:hint="eastAsia" w:ascii="仿宋_GB2312" w:hAnsi="仿宋_GB2312" w:eastAsia="仿宋_GB2312" w:cs="仿宋_GB2312"/>
          <w:sz w:val="32"/>
          <w:szCs w:val="32"/>
        </w:rPr>
        <w:pPrChange w:id="163" w:author="L" w:date="2026-06-10T12:25:25Z">
          <w:pPr>
            <w:keepNext w:val="0"/>
            <w:keepLines w:val="0"/>
            <w:pageBreakBefore w:val="0"/>
            <w:widowControl/>
            <w:kinsoku/>
            <w:wordWrap/>
            <w:overflowPunct/>
            <w:topLinePunct w:val="0"/>
            <w:autoSpaceDE/>
            <w:autoSpaceDN/>
            <w:bidi w:val="0"/>
            <w:adjustRightInd/>
            <w:snapToGrid/>
            <w:spacing w:before="0" w:after="0" w:line="560" w:lineRule="exact"/>
            <w:ind w:firstLine="640" w:firstLineChars="200"/>
            <w:textAlignment w:val="auto"/>
          </w:pPr>
        </w:pPrChange>
      </w:pPr>
      <w:r>
        <w:rPr>
          <w:rFonts w:hint="eastAsia" w:ascii="仿宋_GB2312" w:hAnsi="仿宋_GB2312" w:eastAsia="仿宋_GB2312" w:cs="仿宋_GB2312"/>
          <w:b w:val="0"/>
          <w:sz w:val="32"/>
          <w:szCs w:val="32"/>
        </w:rPr>
        <w:t>（2）申报周期内无师德失范、教学事故、学术不端、科研诚信问题或其他不适宜参评的情形；</w:t>
      </w:r>
    </w:p>
    <w:p w14:paraId="084EED24">
      <w:pPr>
        <w:keepNext w:val="0"/>
        <w:keepLines w:val="0"/>
        <w:pageBreakBefore w:val="0"/>
        <w:widowControl/>
        <w:kinsoku/>
        <w:wordWrap/>
        <w:overflowPunct/>
        <w:topLinePunct w:val="0"/>
        <w:autoSpaceDE/>
        <w:autoSpaceDN/>
        <w:bidi w:val="0"/>
        <w:adjustRightInd/>
        <w:snapToGrid/>
        <w:spacing w:before="0" w:after="0" w:line="520" w:lineRule="exact"/>
        <w:ind w:firstLine="640" w:firstLineChars="200"/>
        <w:jc w:val="both"/>
        <w:textAlignment w:val="auto"/>
        <w:rPr>
          <w:rFonts w:hint="eastAsia" w:ascii="仿宋_GB2312" w:hAnsi="仿宋_GB2312" w:eastAsia="仿宋_GB2312" w:cs="仿宋_GB2312"/>
          <w:sz w:val="32"/>
          <w:szCs w:val="32"/>
        </w:rPr>
        <w:pPrChange w:id="164" w:author="L" w:date="2026-06-10T12:25:25Z">
          <w:pPr>
            <w:keepNext w:val="0"/>
            <w:keepLines w:val="0"/>
            <w:pageBreakBefore w:val="0"/>
            <w:widowControl/>
            <w:kinsoku/>
            <w:wordWrap/>
            <w:overflowPunct/>
            <w:topLinePunct w:val="0"/>
            <w:autoSpaceDE/>
            <w:autoSpaceDN/>
            <w:bidi w:val="0"/>
            <w:adjustRightInd/>
            <w:snapToGrid/>
            <w:spacing w:before="0" w:after="0" w:line="560" w:lineRule="exact"/>
            <w:ind w:firstLine="640" w:firstLineChars="200"/>
            <w:textAlignment w:val="auto"/>
          </w:pPr>
        </w:pPrChange>
      </w:pPr>
      <w:r>
        <w:rPr>
          <w:rFonts w:hint="eastAsia" w:ascii="仿宋_GB2312" w:hAnsi="仿宋_GB2312" w:eastAsia="仿宋_GB2312" w:cs="仿宋_GB2312"/>
          <w:b w:val="0"/>
          <w:sz w:val="32"/>
          <w:szCs w:val="32"/>
        </w:rPr>
        <w:t>（3）围绕人工智能、低空技术、智慧农业、智能装备、无人系统、电子信息等相关领域开展科研工作、平台建设、成果转化或科研育人工作，并取得较突出成果；</w:t>
      </w:r>
    </w:p>
    <w:p w14:paraId="3D46E421">
      <w:pPr>
        <w:keepNext w:val="0"/>
        <w:keepLines w:val="0"/>
        <w:pageBreakBefore w:val="0"/>
        <w:widowControl/>
        <w:kinsoku/>
        <w:wordWrap/>
        <w:overflowPunct/>
        <w:topLinePunct w:val="0"/>
        <w:autoSpaceDE/>
        <w:autoSpaceDN/>
        <w:bidi w:val="0"/>
        <w:adjustRightInd/>
        <w:snapToGrid/>
        <w:spacing w:before="0" w:after="0" w:line="520" w:lineRule="exact"/>
        <w:ind w:firstLine="640" w:firstLineChars="200"/>
        <w:jc w:val="both"/>
        <w:textAlignment w:val="auto"/>
        <w:rPr>
          <w:rFonts w:hint="eastAsia" w:ascii="仿宋_GB2312" w:hAnsi="仿宋_GB2312" w:eastAsia="仿宋_GB2312" w:cs="仿宋_GB2312"/>
          <w:sz w:val="32"/>
          <w:szCs w:val="32"/>
        </w:rPr>
        <w:pPrChange w:id="165" w:author="L" w:date="2026-06-10T12:25:25Z">
          <w:pPr>
            <w:keepNext w:val="0"/>
            <w:keepLines w:val="0"/>
            <w:pageBreakBefore w:val="0"/>
            <w:widowControl/>
            <w:kinsoku/>
            <w:wordWrap/>
            <w:overflowPunct/>
            <w:topLinePunct w:val="0"/>
            <w:autoSpaceDE/>
            <w:autoSpaceDN/>
            <w:bidi w:val="0"/>
            <w:adjustRightInd/>
            <w:snapToGrid/>
            <w:spacing w:before="0" w:after="0" w:line="560" w:lineRule="exact"/>
            <w:ind w:firstLine="640" w:firstLineChars="200"/>
            <w:textAlignment w:val="auto"/>
          </w:pPr>
        </w:pPrChange>
      </w:pPr>
      <w:r>
        <w:rPr>
          <w:rFonts w:hint="eastAsia" w:ascii="仿宋_GB2312" w:hAnsi="仿宋_GB2312" w:eastAsia="仿宋_GB2312" w:cs="仿宋_GB2312"/>
          <w:b w:val="0"/>
          <w:sz w:val="32"/>
          <w:szCs w:val="32"/>
        </w:rPr>
        <w:t>（4）申报成果应以华南农业大学为主要完成单位。论文类成果原则上应为第一作者或通讯作者成果；项目、奖励、成果转化等可结合本人排名、实际贡献和学院发展需要综合认定。</w:t>
      </w:r>
    </w:p>
    <w:p w14:paraId="10F8C31F">
      <w:pPr>
        <w:keepNext w:val="0"/>
        <w:keepLines w:val="0"/>
        <w:pageBreakBefore w:val="0"/>
        <w:widowControl/>
        <w:kinsoku/>
        <w:wordWrap/>
        <w:overflowPunct/>
        <w:topLinePunct w:val="0"/>
        <w:autoSpaceDE/>
        <w:autoSpaceDN/>
        <w:bidi w:val="0"/>
        <w:adjustRightInd/>
        <w:snapToGrid/>
        <w:spacing w:before="0" w:after="0" w:line="520" w:lineRule="exact"/>
        <w:ind w:firstLine="643" w:firstLineChars="200"/>
        <w:jc w:val="both"/>
        <w:textAlignment w:val="auto"/>
        <w:rPr>
          <w:rFonts w:hint="eastAsia" w:ascii="仿宋_GB2312" w:hAnsi="仿宋_GB2312" w:eastAsia="仿宋_GB2312" w:cs="仿宋_GB2312"/>
          <w:sz w:val="32"/>
          <w:szCs w:val="32"/>
        </w:rPr>
        <w:pPrChange w:id="166" w:author="L" w:date="2026-06-10T12:25:25Z">
          <w:pPr>
            <w:keepNext w:val="0"/>
            <w:keepLines w:val="0"/>
            <w:pageBreakBefore w:val="0"/>
            <w:widowControl/>
            <w:kinsoku/>
            <w:wordWrap/>
            <w:overflowPunct/>
            <w:topLinePunct w:val="0"/>
            <w:autoSpaceDE/>
            <w:autoSpaceDN/>
            <w:bidi w:val="0"/>
            <w:adjustRightInd/>
            <w:snapToGrid/>
            <w:spacing w:before="0" w:after="0" w:line="560" w:lineRule="exact"/>
            <w:ind w:firstLine="643" w:firstLineChars="200"/>
            <w:textAlignment w:val="auto"/>
          </w:pPr>
        </w:pPrChange>
      </w:pPr>
      <w:r>
        <w:rPr>
          <w:rFonts w:hint="eastAsia" w:ascii="仿宋_GB2312" w:hAnsi="仿宋_GB2312" w:eastAsia="仿宋_GB2312" w:cs="仿宋_GB2312"/>
          <w:b/>
          <w:bCs/>
          <w:sz w:val="32"/>
          <w:szCs w:val="32"/>
        </w:rPr>
        <w:t>第十七条</w:t>
      </w:r>
      <w:r>
        <w:rPr>
          <w:rFonts w:hint="eastAsia" w:ascii="仿宋_GB2312" w:hAnsi="仿宋_GB2312" w:eastAsia="仿宋_GB2312" w:cs="仿宋_GB2312"/>
          <w:b w:val="0"/>
          <w:sz w:val="32"/>
          <w:szCs w:val="32"/>
        </w:rPr>
        <w:t xml:space="preserve">  教师科研奖励金重点认定以下成果：</w:t>
      </w:r>
    </w:p>
    <w:p w14:paraId="2D4255EB">
      <w:pPr>
        <w:keepNext w:val="0"/>
        <w:keepLines w:val="0"/>
        <w:pageBreakBefore w:val="0"/>
        <w:widowControl/>
        <w:kinsoku/>
        <w:wordWrap/>
        <w:overflowPunct/>
        <w:topLinePunct w:val="0"/>
        <w:autoSpaceDE/>
        <w:autoSpaceDN/>
        <w:bidi w:val="0"/>
        <w:adjustRightInd/>
        <w:snapToGrid/>
        <w:spacing w:before="0" w:after="0" w:line="520" w:lineRule="exact"/>
        <w:ind w:firstLine="640" w:firstLineChars="200"/>
        <w:jc w:val="both"/>
        <w:textAlignment w:val="auto"/>
        <w:rPr>
          <w:rFonts w:hint="eastAsia" w:ascii="仿宋_GB2312" w:hAnsi="仿宋_GB2312" w:eastAsia="仿宋_GB2312" w:cs="仿宋_GB2312"/>
          <w:sz w:val="32"/>
          <w:szCs w:val="32"/>
        </w:rPr>
        <w:pPrChange w:id="167" w:author="L" w:date="2026-06-10T12:25:25Z">
          <w:pPr>
            <w:keepNext w:val="0"/>
            <w:keepLines w:val="0"/>
            <w:pageBreakBefore w:val="0"/>
            <w:widowControl/>
            <w:kinsoku/>
            <w:wordWrap/>
            <w:overflowPunct/>
            <w:topLinePunct w:val="0"/>
            <w:autoSpaceDE/>
            <w:autoSpaceDN/>
            <w:bidi w:val="0"/>
            <w:adjustRightInd/>
            <w:snapToGrid/>
            <w:spacing w:before="0" w:after="0" w:line="560" w:lineRule="exact"/>
            <w:ind w:firstLine="640" w:firstLineChars="200"/>
            <w:textAlignment w:val="auto"/>
          </w:pPr>
        </w:pPrChange>
      </w:pPr>
      <w:r>
        <w:rPr>
          <w:rFonts w:hint="eastAsia" w:ascii="仿宋_GB2312" w:hAnsi="仿宋_GB2312" w:eastAsia="仿宋_GB2312" w:cs="仿宋_GB2312"/>
          <w:b w:val="0"/>
          <w:sz w:val="32"/>
          <w:szCs w:val="32"/>
        </w:rPr>
        <w:t>（1）在人工智能及相关交叉领域发表高水平学术论文，或在重要学术会议、期刊取得具有较高影响力的研究成果；</w:t>
      </w:r>
    </w:p>
    <w:p w14:paraId="24AC887D">
      <w:pPr>
        <w:keepNext w:val="0"/>
        <w:keepLines w:val="0"/>
        <w:pageBreakBefore w:val="0"/>
        <w:widowControl/>
        <w:kinsoku/>
        <w:wordWrap/>
        <w:overflowPunct/>
        <w:topLinePunct w:val="0"/>
        <w:autoSpaceDE/>
        <w:autoSpaceDN/>
        <w:bidi w:val="0"/>
        <w:adjustRightInd/>
        <w:snapToGrid/>
        <w:spacing w:before="0" w:after="0" w:line="520" w:lineRule="exact"/>
        <w:ind w:firstLine="640" w:firstLineChars="200"/>
        <w:jc w:val="both"/>
        <w:textAlignment w:val="auto"/>
        <w:rPr>
          <w:rFonts w:hint="eastAsia" w:ascii="仿宋_GB2312" w:hAnsi="仿宋_GB2312" w:eastAsia="仿宋_GB2312" w:cs="仿宋_GB2312"/>
          <w:sz w:val="32"/>
          <w:szCs w:val="32"/>
        </w:rPr>
        <w:pPrChange w:id="168" w:author="L" w:date="2026-06-10T12:25:25Z">
          <w:pPr>
            <w:keepNext w:val="0"/>
            <w:keepLines w:val="0"/>
            <w:pageBreakBefore w:val="0"/>
            <w:widowControl/>
            <w:kinsoku/>
            <w:wordWrap/>
            <w:overflowPunct/>
            <w:topLinePunct w:val="0"/>
            <w:autoSpaceDE/>
            <w:autoSpaceDN/>
            <w:bidi w:val="0"/>
            <w:adjustRightInd/>
            <w:snapToGrid/>
            <w:spacing w:before="0" w:after="0" w:line="560" w:lineRule="exact"/>
            <w:ind w:firstLine="640" w:firstLineChars="200"/>
            <w:textAlignment w:val="auto"/>
          </w:pPr>
        </w:pPrChange>
      </w:pPr>
      <w:r>
        <w:rPr>
          <w:rFonts w:hint="eastAsia" w:ascii="仿宋_GB2312" w:hAnsi="仿宋_GB2312" w:eastAsia="仿宋_GB2312" w:cs="仿宋_GB2312"/>
          <w:b w:val="0"/>
          <w:sz w:val="32"/>
          <w:szCs w:val="32"/>
        </w:rPr>
        <w:t>（2）主持或作为主要成员承担国家级、省部级及重要横向科研项目，并取得较好阶段性成果；</w:t>
      </w:r>
    </w:p>
    <w:p w14:paraId="2E338B49">
      <w:pPr>
        <w:keepNext w:val="0"/>
        <w:keepLines w:val="0"/>
        <w:pageBreakBefore w:val="0"/>
        <w:widowControl/>
        <w:kinsoku/>
        <w:wordWrap/>
        <w:overflowPunct/>
        <w:topLinePunct w:val="0"/>
        <w:autoSpaceDE/>
        <w:autoSpaceDN/>
        <w:bidi w:val="0"/>
        <w:adjustRightInd/>
        <w:snapToGrid/>
        <w:spacing w:before="0" w:after="0" w:line="520" w:lineRule="exact"/>
        <w:ind w:firstLine="640" w:firstLineChars="200"/>
        <w:jc w:val="both"/>
        <w:textAlignment w:val="auto"/>
        <w:rPr>
          <w:rFonts w:hint="eastAsia" w:ascii="仿宋_GB2312" w:hAnsi="仿宋_GB2312" w:eastAsia="仿宋_GB2312" w:cs="仿宋_GB2312"/>
          <w:sz w:val="32"/>
          <w:szCs w:val="32"/>
        </w:rPr>
        <w:pPrChange w:id="169" w:author="L" w:date="2026-06-10T12:25:25Z">
          <w:pPr>
            <w:keepNext w:val="0"/>
            <w:keepLines w:val="0"/>
            <w:pageBreakBefore w:val="0"/>
            <w:widowControl/>
            <w:kinsoku/>
            <w:wordWrap/>
            <w:overflowPunct/>
            <w:topLinePunct w:val="0"/>
            <w:autoSpaceDE/>
            <w:autoSpaceDN/>
            <w:bidi w:val="0"/>
            <w:adjustRightInd/>
            <w:snapToGrid/>
            <w:spacing w:before="0" w:after="0" w:line="560" w:lineRule="exact"/>
            <w:ind w:firstLine="640" w:firstLineChars="200"/>
            <w:textAlignment w:val="auto"/>
          </w:pPr>
        </w:pPrChange>
      </w:pPr>
      <w:r>
        <w:rPr>
          <w:rFonts w:hint="eastAsia" w:ascii="仿宋_GB2312" w:hAnsi="仿宋_GB2312" w:eastAsia="仿宋_GB2312" w:cs="仿宋_GB2312"/>
          <w:b w:val="0"/>
          <w:sz w:val="32"/>
          <w:szCs w:val="32"/>
        </w:rPr>
        <w:t>（3）获得省级及以上科技奖励、教学科研综合性奖励，或形成技术标准、专利转化、软件系统、应用平台、企业采纳证明等具有较好应用价值的成果；</w:t>
      </w:r>
    </w:p>
    <w:p w14:paraId="6F10A467">
      <w:pPr>
        <w:keepNext w:val="0"/>
        <w:keepLines w:val="0"/>
        <w:pageBreakBefore w:val="0"/>
        <w:widowControl/>
        <w:kinsoku/>
        <w:wordWrap/>
        <w:overflowPunct/>
        <w:topLinePunct w:val="0"/>
        <w:autoSpaceDE/>
        <w:autoSpaceDN/>
        <w:bidi w:val="0"/>
        <w:adjustRightInd/>
        <w:snapToGrid/>
        <w:spacing w:before="0" w:after="0" w:line="520" w:lineRule="exact"/>
        <w:ind w:firstLine="640" w:firstLineChars="200"/>
        <w:jc w:val="both"/>
        <w:textAlignment w:val="auto"/>
        <w:rPr>
          <w:rFonts w:hint="eastAsia" w:ascii="仿宋_GB2312" w:hAnsi="仿宋_GB2312" w:eastAsia="仿宋_GB2312" w:cs="仿宋_GB2312"/>
          <w:sz w:val="32"/>
          <w:szCs w:val="32"/>
        </w:rPr>
        <w:pPrChange w:id="170" w:author="L" w:date="2026-06-10T12:25:25Z">
          <w:pPr>
            <w:keepNext w:val="0"/>
            <w:keepLines w:val="0"/>
            <w:pageBreakBefore w:val="0"/>
            <w:widowControl/>
            <w:kinsoku/>
            <w:wordWrap/>
            <w:overflowPunct/>
            <w:topLinePunct w:val="0"/>
            <w:autoSpaceDE/>
            <w:autoSpaceDN/>
            <w:bidi w:val="0"/>
            <w:adjustRightInd/>
            <w:snapToGrid/>
            <w:spacing w:before="0" w:after="0" w:line="560" w:lineRule="exact"/>
            <w:ind w:firstLine="640" w:firstLineChars="200"/>
            <w:textAlignment w:val="auto"/>
          </w:pPr>
        </w:pPrChange>
      </w:pPr>
      <w:r>
        <w:rPr>
          <w:rFonts w:hint="eastAsia" w:ascii="仿宋_GB2312" w:hAnsi="仿宋_GB2312" w:eastAsia="仿宋_GB2312" w:cs="仿宋_GB2312"/>
          <w:b w:val="0"/>
          <w:sz w:val="32"/>
          <w:szCs w:val="32"/>
        </w:rPr>
        <w:t>（4）指导学生在高水平学科竞赛、科研训练、创新创业项目中取得突出成绩，并能够体现较强科研育人实效；</w:t>
      </w:r>
    </w:p>
    <w:p w14:paraId="2C6EE105">
      <w:pPr>
        <w:keepNext w:val="0"/>
        <w:keepLines w:val="0"/>
        <w:pageBreakBefore w:val="0"/>
        <w:widowControl/>
        <w:kinsoku/>
        <w:wordWrap/>
        <w:overflowPunct/>
        <w:topLinePunct w:val="0"/>
        <w:autoSpaceDE/>
        <w:autoSpaceDN/>
        <w:bidi w:val="0"/>
        <w:adjustRightInd/>
        <w:snapToGrid/>
        <w:spacing w:before="0" w:after="0" w:line="520" w:lineRule="exact"/>
        <w:ind w:firstLine="640" w:firstLineChars="200"/>
        <w:jc w:val="both"/>
        <w:textAlignment w:val="auto"/>
        <w:rPr>
          <w:rFonts w:hint="eastAsia" w:ascii="仿宋_GB2312" w:hAnsi="仿宋_GB2312" w:eastAsia="仿宋_GB2312" w:cs="仿宋_GB2312"/>
          <w:sz w:val="32"/>
          <w:szCs w:val="32"/>
        </w:rPr>
        <w:pPrChange w:id="171" w:author="L" w:date="2026-06-10T12:25:25Z">
          <w:pPr>
            <w:keepNext w:val="0"/>
            <w:keepLines w:val="0"/>
            <w:pageBreakBefore w:val="0"/>
            <w:widowControl/>
            <w:kinsoku/>
            <w:wordWrap/>
            <w:overflowPunct/>
            <w:topLinePunct w:val="0"/>
            <w:autoSpaceDE/>
            <w:autoSpaceDN/>
            <w:bidi w:val="0"/>
            <w:adjustRightInd/>
            <w:snapToGrid/>
            <w:spacing w:before="0" w:after="0" w:line="560" w:lineRule="exact"/>
            <w:ind w:firstLine="640" w:firstLineChars="200"/>
            <w:textAlignment w:val="auto"/>
          </w:pPr>
        </w:pPrChange>
      </w:pPr>
      <w:r>
        <w:rPr>
          <w:rFonts w:hint="eastAsia" w:ascii="仿宋_GB2312" w:hAnsi="仿宋_GB2312" w:eastAsia="仿宋_GB2312" w:cs="仿宋_GB2312"/>
          <w:b w:val="0"/>
          <w:sz w:val="32"/>
          <w:szCs w:val="32"/>
        </w:rPr>
        <w:t>（5）在学院科研平台、学科方向、团队建设和产学研合作中作出突出贡献的其他成果。</w:t>
      </w:r>
    </w:p>
    <w:p w14:paraId="1DF415C8">
      <w:pPr>
        <w:keepNext w:val="0"/>
        <w:keepLines w:val="0"/>
        <w:pageBreakBefore w:val="0"/>
        <w:widowControl/>
        <w:kinsoku/>
        <w:wordWrap/>
        <w:overflowPunct/>
        <w:topLinePunct w:val="0"/>
        <w:autoSpaceDE/>
        <w:autoSpaceDN/>
        <w:bidi w:val="0"/>
        <w:adjustRightInd/>
        <w:snapToGrid/>
        <w:spacing w:before="0" w:after="0" w:line="520" w:lineRule="exact"/>
        <w:ind w:firstLine="643" w:firstLineChars="200"/>
        <w:jc w:val="both"/>
        <w:textAlignment w:val="auto"/>
        <w:rPr>
          <w:rFonts w:hint="eastAsia" w:ascii="仿宋_GB2312" w:hAnsi="仿宋_GB2312" w:eastAsia="仿宋_GB2312" w:cs="仿宋_GB2312"/>
          <w:sz w:val="32"/>
          <w:szCs w:val="32"/>
        </w:rPr>
        <w:pPrChange w:id="172" w:author="L" w:date="2026-06-10T12:25:25Z">
          <w:pPr>
            <w:keepNext w:val="0"/>
            <w:keepLines w:val="0"/>
            <w:pageBreakBefore w:val="0"/>
            <w:widowControl/>
            <w:kinsoku/>
            <w:wordWrap/>
            <w:overflowPunct/>
            <w:topLinePunct w:val="0"/>
            <w:autoSpaceDE/>
            <w:autoSpaceDN/>
            <w:bidi w:val="0"/>
            <w:adjustRightInd/>
            <w:snapToGrid/>
            <w:spacing w:before="0" w:after="0" w:line="560" w:lineRule="exact"/>
            <w:ind w:firstLine="643" w:firstLineChars="200"/>
            <w:textAlignment w:val="auto"/>
          </w:pPr>
        </w:pPrChange>
      </w:pPr>
      <w:r>
        <w:rPr>
          <w:rFonts w:hint="eastAsia" w:ascii="仿宋_GB2312" w:hAnsi="仿宋_GB2312" w:eastAsia="仿宋_GB2312" w:cs="仿宋_GB2312"/>
          <w:b/>
          <w:bCs/>
          <w:sz w:val="32"/>
          <w:szCs w:val="32"/>
        </w:rPr>
        <w:t>第十八条</w:t>
      </w:r>
      <w:r>
        <w:rPr>
          <w:rFonts w:hint="eastAsia" w:ascii="仿宋_GB2312" w:hAnsi="仿宋_GB2312" w:eastAsia="仿宋_GB2312" w:cs="仿宋_GB2312"/>
          <w:b w:val="0"/>
          <w:sz w:val="32"/>
          <w:szCs w:val="32"/>
        </w:rPr>
        <w:t xml:space="preserve">  教师科研奖励金评审应突出成果质量、创新水平、学术影响、应用价值和对学院人才培养、学科建设的支撑作用。申报周期内取得多项高质量成果，或成果在学院重点建设方向中具有标志性意义的，可优先推荐。</w:t>
      </w:r>
    </w:p>
    <w:p w14:paraId="5C547E25">
      <w:pPr>
        <w:keepNext w:val="0"/>
        <w:keepLines w:val="0"/>
        <w:pageBreakBefore w:val="0"/>
        <w:widowControl/>
        <w:kinsoku/>
        <w:wordWrap/>
        <w:overflowPunct/>
        <w:topLinePunct w:val="0"/>
        <w:autoSpaceDE/>
        <w:autoSpaceDN/>
        <w:bidi w:val="0"/>
        <w:adjustRightInd/>
        <w:snapToGrid/>
        <w:spacing w:before="0" w:after="0" w:line="520" w:lineRule="exact"/>
        <w:jc w:val="center"/>
        <w:textAlignment w:val="auto"/>
        <w:rPr>
          <w:rFonts w:hint="eastAsia" w:ascii="黑体" w:hAnsi="黑体" w:eastAsia="黑体" w:cs="黑体"/>
          <w:sz w:val="32"/>
          <w:szCs w:val="32"/>
        </w:rPr>
        <w:pPrChange w:id="173" w:author="L" w:date="2026-06-10T12:25:25Z">
          <w:pPr>
            <w:keepNext w:val="0"/>
            <w:keepLines w:val="0"/>
            <w:pageBreakBefore w:val="0"/>
            <w:widowControl/>
            <w:kinsoku/>
            <w:wordWrap/>
            <w:overflowPunct/>
            <w:topLinePunct w:val="0"/>
            <w:autoSpaceDE/>
            <w:autoSpaceDN/>
            <w:bidi w:val="0"/>
            <w:adjustRightInd/>
            <w:snapToGrid/>
            <w:spacing w:before="160" w:after="80" w:line="560" w:lineRule="exact"/>
            <w:jc w:val="center"/>
            <w:textAlignment w:val="auto"/>
          </w:pPr>
        </w:pPrChange>
      </w:pPr>
      <w:r>
        <w:rPr>
          <w:rFonts w:hint="eastAsia" w:ascii="黑体" w:hAnsi="黑体" w:eastAsia="黑体" w:cs="黑体"/>
          <w:b/>
          <w:sz w:val="32"/>
          <w:szCs w:val="32"/>
        </w:rPr>
        <w:t>第六章  申报材料</w:t>
      </w:r>
    </w:p>
    <w:p w14:paraId="0C49DD54">
      <w:pPr>
        <w:keepNext w:val="0"/>
        <w:keepLines w:val="0"/>
        <w:pageBreakBefore w:val="0"/>
        <w:widowControl/>
        <w:kinsoku/>
        <w:wordWrap/>
        <w:overflowPunct/>
        <w:topLinePunct w:val="0"/>
        <w:autoSpaceDE/>
        <w:autoSpaceDN/>
        <w:bidi w:val="0"/>
        <w:adjustRightInd/>
        <w:snapToGrid/>
        <w:spacing w:before="0" w:after="0" w:line="520" w:lineRule="exact"/>
        <w:ind w:firstLine="643" w:firstLineChars="200"/>
        <w:jc w:val="both"/>
        <w:textAlignment w:val="auto"/>
        <w:rPr>
          <w:rFonts w:hint="eastAsia" w:ascii="仿宋_GB2312" w:hAnsi="仿宋_GB2312" w:eastAsia="仿宋_GB2312" w:cs="仿宋_GB2312"/>
          <w:sz w:val="32"/>
          <w:szCs w:val="32"/>
        </w:rPr>
        <w:pPrChange w:id="174" w:author="L" w:date="2026-06-10T12:25:25Z">
          <w:pPr>
            <w:keepNext w:val="0"/>
            <w:keepLines w:val="0"/>
            <w:pageBreakBefore w:val="0"/>
            <w:widowControl/>
            <w:kinsoku/>
            <w:wordWrap/>
            <w:overflowPunct/>
            <w:topLinePunct w:val="0"/>
            <w:autoSpaceDE/>
            <w:autoSpaceDN/>
            <w:bidi w:val="0"/>
            <w:adjustRightInd/>
            <w:snapToGrid/>
            <w:spacing w:before="0" w:after="0" w:line="560" w:lineRule="exact"/>
            <w:ind w:firstLine="643" w:firstLineChars="200"/>
            <w:textAlignment w:val="auto"/>
          </w:pPr>
        </w:pPrChange>
      </w:pPr>
      <w:r>
        <w:rPr>
          <w:rFonts w:hint="eastAsia" w:ascii="仿宋_GB2312" w:hAnsi="仿宋_GB2312" w:eastAsia="仿宋_GB2312" w:cs="仿宋_GB2312"/>
          <w:b/>
          <w:bCs/>
          <w:sz w:val="32"/>
          <w:szCs w:val="32"/>
        </w:rPr>
        <w:t>第十九条</w:t>
      </w:r>
      <w:r>
        <w:rPr>
          <w:rFonts w:hint="eastAsia" w:ascii="仿宋_GB2312" w:hAnsi="仿宋_GB2312" w:eastAsia="仿宋_GB2312" w:cs="仿宋_GB2312"/>
          <w:b w:val="0"/>
          <w:sz w:val="32"/>
          <w:szCs w:val="32"/>
        </w:rPr>
        <w:t xml:space="preserve">  学生申报材料一般包括：</w:t>
      </w:r>
    </w:p>
    <w:p w14:paraId="4A6D37F0">
      <w:pPr>
        <w:keepNext w:val="0"/>
        <w:keepLines w:val="0"/>
        <w:pageBreakBefore w:val="0"/>
        <w:widowControl/>
        <w:kinsoku/>
        <w:wordWrap/>
        <w:overflowPunct/>
        <w:topLinePunct w:val="0"/>
        <w:autoSpaceDE/>
        <w:autoSpaceDN/>
        <w:bidi w:val="0"/>
        <w:adjustRightInd/>
        <w:snapToGrid/>
        <w:spacing w:before="0" w:after="0" w:line="520" w:lineRule="exact"/>
        <w:ind w:firstLine="640" w:firstLineChars="200"/>
        <w:jc w:val="both"/>
        <w:textAlignment w:val="auto"/>
        <w:rPr>
          <w:rFonts w:hint="eastAsia" w:ascii="仿宋_GB2312" w:hAnsi="仿宋_GB2312" w:eastAsia="仿宋_GB2312" w:cs="仿宋_GB2312"/>
          <w:sz w:val="32"/>
          <w:szCs w:val="32"/>
        </w:rPr>
        <w:pPrChange w:id="175" w:author="L" w:date="2026-06-10T12:25:25Z">
          <w:pPr>
            <w:keepNext w:val="0"/>
            <w:keepLines w:val="0"/>
            <w:pageBreakBefore w:val="0"/>
            <w:widowControl/>
            <w:kinsoku/>
            <w:wordWrap/>
            <w:overflowPunct/>
            <w:topLinePunct w:val="0"/>
            <w:autoSpaceDE/>
            <w:autoSpaceDN/>
            <w:bidi w:val="0"/>
            <w:adjustRightInd/>
            <w:snapToGrid/>
            <w:spacing w:before="0" w:after="0" w:line="560" w:lineRule="exact"/>
            <w:ind w:firstLine="640" w:firstLineChars="200"/>
            <w:textAlignment w:val="auto"/>
          </w:pPr>
        </w:pPrChange>
      </w:pPr>
      <w:r>
        <w:rPr>
          <w:rFonts w:hint="eastAsia" w:ascii="仿宋_GB2312" w:hAnsi="仿宋_GB2312" w:eastAsia="仿宋_GB2312" w:cs="仿宋_GB2312"/>
          <w:b w:val="0"/>
          <w:sz w:val="32"/>
          <w:szCs w:val="32"/>
        </w:rPr>
        <w:t>（1）“智竞卓越”奖学金申报表；</w:t>
      </w:r>
    </w:p>
    <w:p w14:paraId="06E3DF6C">
      <w:pPr>
        <w:keepNext w:val="0"/>
        <w:keepLines w:val="0"/>
        <w:pageBreakBefore w:val="0"/>
        <w:widowControl/>
        <w:kinsoku/>
        <w:wordWrap/>
        <w:overflowPunct/>
        <w:topLinePunct w:val="0"/>
        <w:autoSpaceDE/>
        <w:autoSpaceDN/>
        <w:bidi w:val="0"/>
        <w:adjustRightInd/>
        <w:snapToGrid/>
        <w:spacing w:before="0" w:after="0" w:line="520" w:lineRule="exact"/>
        <w:ind w:firstLine="640" w:firstLineChars="200"/>
        <w:jc w:val="both"/>
        <w:textAlignment w:val="auto"/>
        <w:rPr>
          <w:rFonts w:hint="eastAsia" w:ascii="仿宋_GB2312" w:hAnsi="仿宋_GB2312" w:eastAsia="仿宋_GB2312" w:cs="仿宋_GB2312"/>
          <w:sz w:val="32"/>
          <w:szCs w:val="32"/>
        </w:rPr>
        <w:pPrChange w:id="176" w:author="L" w:date="2026-06-10T12:25:25Z">
          <w:pPr>
            <w:keepNext w:val="0"/>
            <w:keepLines w:val="0"/>
            <w:pageBreakBefore w:val="0"/>
            <w:widowControl/>
            <w:kinsoku/>
            <w:wordWrap/>
            <w:overflowPunct/>
            <w:topLinePunct w:val="0"/>
            <w:autoSpaceDE/>
            <w:autoSpaceDN/>
            <w:bidi w:val="0"/>
            <w:adjustRightInd/>
            <w:snapToGrid/>
            <w:spacing w:before="0" w:after="0" w:line="560" w:lineRule="exact"/>
            <w:ind w:firstLine="640" w:firstLineChars="200"/>
            <w:textAlignment w:val="auto"/>
          </w:pPr>
        </w:pPrChange>
      </w:pPr>
      <w:r>
        <w:rPr>
          <w:rFonts w:hint="eastAsia" w:ascii="仿宋_GB2312" w:hAnsi="仿宋_GB2312" w:eastAsia="仿宋_GB2312" w:cs="仿宋_GB2312"/>
          <w:b w:val="0"/>
          <w:sz w:val="32"/>
          <w:szCs w:val="32"/>
        </w:rPr>
        <w:t>（2）个人成绩单、学业排名或其他可反映学业表现的材料；</w:t>
      </w:r>
    </w:p>
    <w:p w14:paraId="4FE4CAEB">
      <w:pPr>
        <w:keepNext w:val="0"/>
        <w:keepLines w:val="0"/>
        <w:pageBreakBefore w:val="0"/>
        <w:widowControl/>
        <w:kinsoku/>
        <w:wordWrap/>
        <w:overflowPunct/>
        <w:topLinePunct w:val="0"/>
        <w:autoSpaceDE/>
        <w:autoSpaceDN/>
        <w:bidi w:val="0"/>
        <w:adjustRightInd/>
        <w:snapToGrid/>
        <w:spacing w:before="0" w:after="0" w:line="520" w:lineRule="exact"/>
        <w:ind w:firstLine="640" w:firstLineChars="200"/>
        <w:jc w:val="both"/>
        <w:textAlignment w:val="auto"/>
        <w:rPr>
          <w:rFonts w:hint="eastAsia" w:ascii="仿宋_GB2312" w:hAnsi="仿宋_GB2312" w:eastAsia="仿宋_GB2312" w:cs="仿宋_GB2312"/>
          <w:sz w:val="32"/>
          <w:szCs w:val="32"/>
        </w:rPr>
        <w:pPrChange w:id="177" w:author="L" w:date="2026-06-10T12:25:25Z">
          <w:pPr>
            <w:keepNext w:val="0"/>
            <w:keepLines w:val="0"/>
            <w:pageBreakBefore w:val="0"/>
            <w:widowControl/>
            <w:kinsoku/>
            <w:wordWrap/>
            <w:overflowPunct/>
            <w:topLinePunct w:val="0"/>
            <w:autoSpaceDE/>
            <w:autoSpaceDN/>
            <w:bidi w:val="0"/>
            <w:adjustRightInd/>
            <w:snapToGrid/>
            <w:spacing w:before="0" w:after="0" w:line="560" w:lineRule="exact"/>
            <w:ind w:firstLine="640" w:firstLineChars="200"/>
            <w:textAlignment w:val="auto"/>
          </w:pPr>
        </w:pPrChange>
      </w:pPr>
      <w:r>
        <w:rPr>
          <w:rFonts w:hint="eastAsia" w:ascii="仿宋_GB2312" w:hAnsi="仿宋_GB2312" w:eastAsia="仿宋_GB2312" w:cs="仿宋_GB2312"/>
          <w:b w:val="0"/>
          <w:sz w:val="32"/>
          <w:szCs w:val="32"/>
        </w:rPr>
        <w:t>（3）竞赛获奖证书、参赛证明、项目结题材料、论文、专利、软件著作权、作品说明、技术报告、代码或系统演示材料等成果证明；</w:t>
      </w:r>
    </w:p>
    <w:p w14:paraId="17901875">
      <w:pPr>
        <w:keepNext w:val="0"/>
        <w:keepLines w:val="0"/>
        <w:pageBreakBefore w:val="0"/>
        <w:widowControl/>
        <w:kinsoku/>
        <w:wordWrap/>
        <w:overflowPunct/>
        <w:topLinePunct w:val="0"/>
        <w:autoSpaceDE/>
        <w:autoSpaceDN/>
        <w:bidi w:val="0"/>
        <w:adjustRightInd/>
        <w:snapToGrid/>
        <w:spacing w:before="0" w:after="0" w:line="520" w:lineRule="exact"/>
        <w:ind w:firstLine="640" w:firstLineChars="200"/>
        <w:jc w:val="both"/>
        <w:textAlignment w:val="auto"/>
        <w:rPr>
          <w:rFonts w:hint="eastAsia" w:ascii="仿宋_GB2312" w:hAnsi="仿宋_GB2312" w:eastAsia="仿宋_GB2312" w:cs="仿宋_GB2312"/>
          <w:sz w:val="32"/>
          <w:szCs w:val="32"/>
        </w:rPr>
        <w:pPrChange w:id="178" w:author="L" w:date="2026-06-10T12:25:25Z">
          <w:pPr>
            <w:keepNext w:val="0"/>
            <w:keepLines w:val="0"/>
            <w:pageBreakBefore w:val="0"/>
            <w:widowControl/>
            <w:kinsoku/>
            <w:wordWrap/>
            <w:overflowPunct/>
            <w:topLinePunct w:val="0"/>
            <w:autoSpaceDE/>
            <w:autoSpaceDN/>
            <w:bidi w:val="0"/>
            <w:adjustRightInd/>
            <w:snapToGrid/>
            <w:spacing w:before="0" w:after="0" w:line="560" w:lineRule="exact"/>
            <w:ind w:firstLine="640" w:firstLineChars="200"/>
            <w:textAlignment w:val="auto"/>
          </w:pPr>
        </w:pPrChange>
      </w:pPr>
      <w:r>
        <w:rPr>
          <w:rFonts w:hint="eastAsia" w:ascii="仿宋_GB2312" w:hAnsi="仿宋_GB2312" w:eastAsia="仿宋_GB2312" w:cs="仿宋_GB2312"/>
          <w:b w:val="0"/>
          <w:sz w:val="32"/>
          <w:szCs w:val="32"/>
        </w:rPr>
        <w:t>（4）团队成果个人贡献说明及相关证明材料；</w:t>
      </w:r>
    </w:p>
    <w:p w14:paraId="2E49FECA">
      <w:pPr>
        <w:keepNext w:val="0"/>
        <w:keepLines w:val="0"/>
        <w:pageBreakBefore w:val="0"/>
        <w:widowControl/>
        <w:kinsoku/>
        <w:wordWrap/>
        <w:overflowPunct/>
        <w:topLinePunct w:val="0"/>
        <w:autoSpaceDE/>
        <w:autoSpaceDN/>
        <w:bidi w:val="0"/>
        <w:adjustRightInd/>
        <w:snapToGrid/>
        <w:spacing w:before="0" w:after="0" w:line="520" w:lineRule="exact"/>
        <w:ind w:firstLine="640" w:firstLineChars="200"/>
        <w:jc w:val="both"/>
        <w:textAlignment w:val="auto"/>
        <w:rPr>
          <w:rFonts w:hint="eastAsia" w:ascii="仿宋_GB2312" w:hAnsi="仿宋_GB2312" w:eastAsia="仿宋_GB2312" w:cs="仿宋_GB2312"/>
          <w:sz w:val="32"/>
          <w:szCs w:val="32"/>
        </w:rPr>
        <w:pPrChange w:id="179" w:author="L" w:date="2026-06-10T12:25:25Z">
          <w:pPr>
            <w:keepNext w:val="0"/>
            <w:keepLines w:val="0"/>
            <w:pageBreakBefore w:val="0"/>
            <w:widowControl/>
            <w:kinsoku/>
            <w:wordWrap/>
            <w:overflowPunct/>
            <w:topLinePunct w:val="0"/>
            <w:autoSpaceDE/>
            <w:autoSpaceDN/>
            <w:bidi w:val="0"/>
            <w:adjustRightInd/>
            <w:snapToGrid/>
            <w:spacing w:before="0" w:after="0" w:line="560" w:lineRule="exact"/>
            <w:ind w:firstLine="640" w:firstLineChars="200"/>
            <w:textAlignment w:val="auto"/>
          </w:pPr>
        </w:pPrChange>
      </w:pPr>
      <w:r>
        <w:rPr>
          <w:rFonts w:hint="eastAsia" w:ascii="仿宋_GB2312" w:hAnsi="仿宋_GB2312" w:eastAsia="仿宋_GB2312" w:cs="仿宋_GB2312"/>
          <w:b w:val="0"/>
          <w:sz w:val="32"/>
          <w:szCs w:val="32"/>
        </w:rPr>
        <w:t>（5）家庭经济困难学生、学生干部、竞赛组织服务等优先推荐情形的相关证明材料；</w:t>
      </w:r>
    </w:p>
    <w:p w14:paraId="67BA3125">
      <w:pPr>
        <w:keepNext w:val="0"/>
        <w:keepLines w:val="0"/>
        <w:pageBreakBefore w:val="0"/>
        <w:widowControl/>
        <w:kinsoku/>
        <w:wordWrap/>
        <w:overflowPunct/>
        <w:topLinePunct w:val="0"/>
        <w:autoSpaceDE/>
        <w:autoSpaceDN/>
        <w:bidi w:val="0"/>
        <w:adjustRightInd/>
        <w:snapToGrid/>
        <w:spacing w:before="0" w:after="0" w:line="520" w:lineRule="exact"/>
        <w:ind w:firstLine="640" w:firstLineChars="200"/>
        <w:jc w:val="both"/>
        <w:textAlignment w:val="auto"/>
        <w:rPr>
          <w:rFonts w:hint="eastAsia" w:ascii="仿宋_GB2312" w:hAnsi="仿宋_GB2312" w:eastAsia="仿宋_GB2312" w:cs="仿宋_GB2312"/>
          <w:sz w:val="32"/>
          <w:szCs w:val="32"/>
        </w:rPr>
        <w:pPrChange w:id="180" w:author="L" w:date="2026-06-10T12:25:25Z">
          <w:pPr>
            <w:keepNext w:val="0"/>
            <w:keepLines w:val="0"/>
            <w:pageBreakBefore w:val="0"/>
            <w:widowControl/>
            <w:kinsoku/>
            <w:wordWrap/>
            <w:overflowPunct/>
            <w:topLinePunct w:val="0"/>
            <w:autoSpaceDE/>
            <w:autoSpaceDN/>
            <w:bidi w:val="0"/>
            <w:adjustRightInd/>
            <w:snapToGrid/>
            <w:spacing w:before="0" w:after="0" w:line="560" w:lineRule="exact"/>
            <w:ind w:firstLine="640" w:firstLineChars="200"/>
            <w:textAlignment w:val="auto"/>
          </w:pPr>
        </w:pPrChange>
      </w:pPr>
      <w:r>
        <w:rPr>
          <w:rFonts w:hint="eastAsia" w:ascii="仿宋_GB2312" w:hAnsi="仿宋_GB2312" w:eastAsia="仿宋_GB2312" w:cs="仿宋_GB2312"/>
          <w:b w:val="0"/>
          <w:sz w:val="32"/>
          <w:szCs w:val="32"/>
        </w:rPr>
        <w:t>（6）学院年度评选通知要求提交的其他材料。</w:t>
      </w:r>
    </w:p>
    <w:p w14:paraId="7880A7E0">
      <w:pPr>
        <w:keepNext w:val="0"/>
        <w:keepLines w:val="0"/>
        <w:pageBreakBefore w:val="0"/>
        <w:widowControl/>
        <w:kinsoku/>
        <w:wordWrap/>
        <w:overflowPunct/>
        <w:topLinePunct w:val="0"/>
        <w:autoSpaceDE/>
        <w:autoSpaceDN/>
        <w:bidi w:val="0"/>
        <w:adjustRightInd/>
        <w:snapToGrid/>
        <w:spacing w:before="0" w:after="0" w:line="520" w:lineRule="exact"/>
        <w:ind w:firstLine="643" w:firstLineChars="200"/>
        <w:jc w:val="both"/>
        <w:textAlignment w:val="auto"/>
        <w:rPr>
          <w:rFonts w:hint="eastAsia" w:ascii="仿宋_GB2312" w:hAnsi="仿宋_GB2312" w:eastAsia="仿宋_GB2312" w:cs="仿宋_GB2312"/>
          <w:sz w:val="32"/>
          <w:szCs w:val="32"/>
        </w:rPr>
        <w:pPrChange w:id="181" w:author="L" w:date="2026-06-10T12:25:25Z">
          <w:pPr>
            <w:keepNext w:val="0"/>
            <w:keepLines w:val="0"/>
            <w:pageBreakBefore w:val="0"/>
            <w:widowControl/>
            <w:kinsoku/>
            <w:wordWrap/>
            <w:overflowPunct/>
            <w:topLinePunct w:val="0"/>
            <w:autoSpaceDE/>
            <w:autoSpaceDN/>
            <w:bidi w:val="0"/>
            <w:adjustRightInd/>
            <w:snapToGrid/>
            <w:spacing w:before="0" w:after="0" w:line="560" w:lineRule="exact"/>
            <w:ind w:firstLine="643" w:firstLineChars="200"/>
            <w:textAlignment w:val="auto"/>
          </w:pPr>
        </w:pPrChange>
      </w:pPr>
      <w:r>
        <w:rPr>
          <w:rFonts w:hint="eastAsia" w:ascii="仿宋_GB2312" w:hAnsi="仿宋_GB2312" w:eastAsia="仿宋_GB2312" w:cs="仿宋_GB2312"/>
          <w:b/>
          <w:bCs/>
          <w:sz w:val="32"/>
          <w:szCs w:val="32"/>
        </w:rPr>
        <w:t>第二十条</w:t>
      </w:r>
      <w:r>
        <w:rPr>
          <w:rFonts w:hint="eastAsia" w:ascii="仿宋_GB2312" w:hAnsi="仿宋_GB2312" w:eastAsia="仿宋_GB2312" w:cs="仿宋_GB2312"/>
          <w:b w:val="0"/>
          <w:sz w:val="32"/>
          <w:szCs w:val="32"/>
        </w:rPr>
        <w:t xml:space="preserve">  教师申报材料一般包括：</w:t>
      </w:r>
    </w:p>
    <w:p w14:paraId="39B6DE96">
      <w:pPr>
        <w:keepNext w:val="0"/>
        <w:keepLines w:val="0"/>
        <w:pageBreakBefore w:val="0"/>
        <w:widowControl/>
        <w:kinsoku/>
        <w:wordWrap/>
        <w:overflowPunct/>
        <w:topLinePunct w:val="0"/>
        <w:autoSpaceDE/>
        <w:autoSpaceDN/>
        <w:bidi w:val="0"/>
        <w:adjustRightInd/>
        <w:snapToGrid/>
        <w:spacing w:before="0" w:after="0" w:line="520" w:lineRule="exact"/>
        <w:ind w:firstLine="640" w:firstLineChars="200"/>
        <w:jc w:val="both"/>
        <w:textAlignment w:val="auto"/>
        <w:rPr>
          <w:rFonts w:hint="eastAsia" w:ascii="仿宋_GB2312" w:hAnsi="仿宋_GB2312" w:eastAsia="仿宋_GB2312" w:cs="仿宋_GB2312"/>
          <w:sz w:val="32"/>
          <w:szCs w:val="32"/>
        </w:rPr>
        <w:pPrChange w:id="182" w:author="L" w:date="2026-06-10T12:25:25Z">
          <w:pPr>
            <w:keepNext w:val="0"/>
            <w:keepLines w:val="0"/>
            <w:pageBreakBefore w:val="0"/>
            <w:widowControl/>
            <w:kinsoku/>
            <w:wordWrap/>
            <w:overflowPunct/>
            <w:topLinePunct w:val="0"/>
            <w:autoSpaceDE/>
            <w:autoSpaceDN/>
            <w:bidi w:val="0"/>
            <w:adjustRightInd/>
            <w:snapToGrid/>
            <w:spacing w:before="0" w:after="0" w:line="560" w:lineRule="exact"/>
            <w:ind w:firstLine="640" w:firstLineChars="200"/>
            <w:textAlignment w:val="auto"/>
          </w:pPr>
        </w:pPrChange>
      </w:pPr>
      <w:r>
        <w:rPr>
          <w:rFonts w:hint="eastAsia" w:ascii="仿宋_GB2312" w:hAnsi="仿宋_GB2312" w:eastAsia="仿宋_GB2312" w:cs="仿宋_GB2312"/>
          <w:b w:val="0"/>
          <w:sz w:val="32"/>
          <w:szCs w:val="32"/>
        </w:rPr>
        <w:t>（1）“智竞卓越”教师科研奖励金申报表；</w:t>
      </w:r>
    </w:p>
    <w:p w14:paraId="7C7C976D">
      <w:pPr>
        <w:keepNext w:val="0"/>
        <w:keepLines w:val="0"/>
        <w:pageBreakBefore w:val="0"/>
        <w:widowControl/>
        <w:kinsoku/>
        <w:wordWrap/>
        <w:overflowPunct/>
        <w:topLinePunct w:val="0"/>
        <w:autoSpaceDE/>
        <w:autoSpaceDN/>
        <w:bidi w:val="0"/>
        <w:adjustRightInd/>
        <w:snapToGrid/>
        <w:spacing w:before="0" w:after="0" w:line="520" w:lineRule="exact"/>
        <w:ind w:firstLine="640" w:firstLineChars="200"/>
        <w:jc w:val="both"/>
        <w:textAlignment w:val="auto"/>
        <w:rPr>
          <w:rFonts w:hint="eastAsia" w:ascii="仿宋_GB2312" w:hAnsi="仿宋_GB2312" w:eastAsia="仿宋_GB2312" w:cs="仿宋_GB2312"/>
          <w:sz w:val="32"/>
          <w:szCs w:val="32"/>
        </w:rPr>
        <w:pPrChange w:id="183" w:author="L" w:date="2026-06-10T12:25:25Z">
          <w:pPr>
            <w:keepNext w:val="0"/>
            <w:keepLines w:val="0"/>
            <w:pageBreakBefore w:val="0"/>
            <w:widowControl/>
            <w:kinsoku/>
            <w:wordWrap/>
            <w:overflowPunct/>
            <w:topLinePunct w:val="0"/>
            <w:autoSpaceDE/>
            <w:autoSpaceDN/>
            <w:bidi w:val="0"/>
            <w:adjustRightInd/>
            <w:snapToGrid/>
            <w:spacing w:before="0" w:after="0" w:line="560" w:lineRule="exact"/>
            <w:ind w:firstLine="640" w:firstLineChars="200"/>
            <w:textAlignment w:val="auto"/>
          </w:pPr>
        </w:pPrChange>
      </w:pPr>
      <w:r>
        <w:rPr>
          <w:rFonts w:hint="eastAsia" w:ascii="仿宋_GB2312" w:hAnsi="仿宋_GB2312" w:eastAsia="仿宋_GB2312" w:cs="仿宋_GB2312"/>
          <w:b w:val="0"/>
          <w:sz w:val="32"/>
          <w:szCs w:val="32"/>
        </w:rPr>
        <w:t>（2）论文检索、录用证明、项目立项书、结题或阶段性成果材料、奖励证书、专利软著、成果转化证明、企业采纳证明等成果材料；</w:t>
      </w:r>
    </w:p>
    <w:p w14:paraId="67CA3DA4">
      <w:pPr>
        <w:keepNext w:val="0"/>
        <w:keepLines w:val="0"/>
        <w:pageBreakBefore w:val="0"/>
        <w:widowControl/>
        <w:kinsoku/>
        <w:wordWrap/>
        <w:overflowPunct/>
        <w:topLinePunct w:val="0"/>
        <w:autoSpaceDE/>
        <w:autoSpaceDN/>
        <w:bidi w:val="0"/>
        <w:adjustRightInd/>
        <w:snapToGrid/>
        <w:spacing w:before="0" w:after="0" w:line="520" w:lineRule="exact"/>
        <w:ind w:firstLine="640" w:firstLineChars="200"/>
        <w:jc w:val="both"/>
        <w:textAlignment w:val="auto"/>
        <w:rPr>
          <w:rFonts w:hint="eastAsia" w:ascii="仿宋_GB2312" w:hAnsi="仿宋_GB2312" w:eastAsia="仿宋_GB2312" w:cs="仿宋_GB2312"/>
          <w:sz w:val="32"/>
          <w:szCs w:val="32"/>
        </w:rPr>
        <w:pPrChange w:id="184" w:author="L" w:date="2026-06-10T12:25:25Z">
          <w:pPr>
            <w:keepNext w:val="0"/>
            <w:keepLines w:val="0"/>
            <w:pageBreakBefore w:val="0"/>
            <w:widowControl/>
            <w:kinsoku/>
            <w:wordWrap/>
            <w:overflowPunct/>
            <w:topLinePunct w:val="0"/>
            <w:autoSpaceDE/>
            <w:autoSpaceDN/>
            <w:bidi w:val="0"/>
            <w:adjustRightInd/>
            <w:snapToGrid/>
            <w:spacing w:before="0" w:after="0" w:line="560" w:lineRule="exact"/>
            <w:ind w:firstLine="640" w:firstLineChars="200"/>
            <w:textAlignment w:val="auto"/>
          </w:pPr>
        </w:pPrChange>
      </w:pPr>
      <w:r>
        <w:rPr>
          <w:rFonts w:hint="eastAsia" w:ascii="仿宋_GB2312" w:hAnsi="仿宋_GB2312" w:eastAsia="仿宋_GB2312" w:cs="仿宋_GB2312"/>
          <w:b w:val="0"/>
          <w:sz w:val="32"/>
          <w:szCs w:val="32"/>
        </w:rPr>
        <w:t>（3）指导学生竞赛、科研训练、创新创业项目等育人成果证明；</w:t>
      </w:r>
    </w:p>
    <w:p w14:paraId="582C53D5">
      <w:pPr>
        <w:keepNext w:val="0"/>
        <w:keepLines w:val="0"/>
        <w:pageBreakBefore w:val="0"/>
        <w:widowControl/>
        <w:kinsoku/>
        <w:wordWrap/>
        <w:overflowPunct/>
        <w:topLinePunct w:val="0"/>
        <w:autoSpaceDE/>
        <w:autoSpaceDN/>
        <w:bidi w:val="0"/>
        <w:adjustRightInd/>
        <w:snapToGrid/>
        <w:spacing w:before="0" w:after="0" w:line="520" w:lineRule="exact"/>
        <w:ind w:firstLine="640" w:firstLineChars="200"/>
        <w:jc w:val="both"/>
        <w:textAlignment w:val="auto"/>
        <w:rPr>
          <w:rFonts w:hint="eastAsia" w:ascii="仿宋_GB2312" w:hAnsi="仿宋_GB2312" w:eastAsia="仿宋_GB2312" w:cs="仿宋_GB2312"/>
          <w:sz w:val="32"/>
          <w:szCs w:val="32"/>
        </w:rPr>
        <w:pPrChange w:id="185" w:author="L" w:date="2026-06-10T12:25:25Z">
          <w:pPr>
            <w:keepNext w:val="0"/>
            <w:keepLines w:val="0"/>
            <w:pageBreakBefore w:val="0"/>
            <w:widowControl/>
            <w:kinsoku/>
            <w:wordWrap/>
            <w:overflowPunct/>
            <w:topLinePunct w:val="0"/>
            <w:autoSpaceDE/>
            <w:autoSpaceDN/>
            <w:bidi w:val="0"/>
            <w:adjustRightInd/>
            <w:snapToGrid/>
            <w:spacing w:before="0" w:after="0" w:line="560" w:lineRule="exact"/>
            <w:ind w:firstLine="640" w:firstLineChars="200"/>
            <w:textAlignment w:val="auto"/>
          </w:pPr>
        </w:pPrChange>
      </w:pPr>
      <w:r>
        <w:rPr>
          <w:rFonts w:hint="eastAsia" w:ascii="仿宋_GB2312" w:hAnsi="仿宋_GB2312" w:eastAsia="仿宋_GB2312" w:cs="仿宋_GB2312"/>
          <w:b w:val="0"/>
          <w:sz w:val="32"/>
          <w:szCs w:val="32"/>
        </w:rPr>
        <w:t>（4）能够说明本人实际贡献和成果影响的其他材料。</w:t>
      </w:r>
    </w:p>
    <w:p w14:paraId="1EE04A66">
      <w:pPr>
        <w:keepNext w:val="0"/>
        <w:keepLines w:val="0"/>
        <w:pageBreakBefore w:val="0"/>
        <w:widowControl/>
        <w:kinsoku/>
        <w:wordWrap/>
        <w:overflowPunct/>
        <w:topLinePunct w:val="0"/>
        <w:autoSpaceDE/>
        <w:autoSpaceDN/>
        <w:bidi w:val="0"/>
        <w:adjustRightInd/>
        <w:snapToGrid/>
        <w:spacing w:before="0" w:after="0" w:line="520" w:lineRule="exact"/>
        <w:ind w:firstLine="643" w:firstLineChars="200"/>
        <w:jc w:val="both"/>
        <w:textAlignment w:val="auto"/>
        <w:rPr>
          <w:rFonts w:hint="eastAsia" w:ascii="仿宋_GB2312" w:hAnsi="仿宋_GB2312" w:eastAsia="仿宋_GB2312" w:cs="仿宋_GB2312"/>
          <w:sz w:val="32"/>
          <w:szCs w:val="32"/>
        </w:rPr>
        <w:pPrChange w:id="186" w:author="L" w:date="2026-06-10T12:25:25Z">
          <w:pPr>
            <w:keepNext w:val="0"/>
            <w:keepLines w:val="0"/>
            <w:pageBreakBefore w:val="0"/>
            <w:widowControl/>
            <w:kinsoku/>
            <w:wordWrap/>
            <w:overflowPunct/>
            <w:topLinePunct w:val="0"/>
            <w:autoSpaceDE/>
            <w:autoSpaceDN/>
            <w:bidi w:val="0"/>
            <w:adjustRightInd/>
            <w:snapToGrid/>
            <w:spacing w:before="0" w:after="0" w:line="560" w:lineRule="exact"/>
            <w:ind w:firstLine="643" w:firstLineChars="200"/>
            <w:textAlignment w:val="auto"/>
          </w:pPr>
        </w:pPrChange>
      </w:pPr>
      <w:r>
        <w:rPr>
          <w:rFonts w:hint="eastAsia" w:ascii="仿宋_GB2312" w:hAnsi="仿宋_GB2312" w:eastAsia="仿宋_GB2312" w:cs="仿宋_GB2312"/>
          <w:b/>
          <w:bCs/>
          <w:sz w:val="32"/>
          <w:szCs w:val="32"/>
        </w:rPr>
        <w:t>第二十一条</w:t>
      </w:r>
      <w:r>
        <w:rPr>
          <w:rFonts w:hint="eastAsia" w:ascii="仿宋_GB2312" w:hAnsi="仿宋_GB2312" w:eastAsia="仿宋_GB2312" w:cs="仿宋_GB2312"/>
          <w:b w:val="0"/>
          <w:sz w:val="32"/>
          <w:szCs w:val="32"/>
        </w:rPr>
        <w:t xml:space="preserve">  申报人应对所提交材料的真实性、完整性和准确性负责。材料不完整且未按要求补充的，视为自动放弃参评。</w:t>
      </w:r>
    </w:p>
    <w:p w14:paraId="52E04924">
      <w:pPr>
        <w:keepNext w:val="0"/>
        <w:keepLines w:val="0"/>
        <w:pageBreakBefore w:val="0"/>
        <w:widowControl/>
        <w:kinsoku/>
        <w:wordWrap/>
        <w:overflowPunct/>
        <w:topLinePunct w:val="0"/>
        <w:autoSpaceDE/>
        <w:autoSpaceDN/>
        <w:bidi w:val="0"/>
        <w:adjustRightInd/>
        <w:snapToGrid/>
        <w:spacing w:before="0" w:after="0" w:line="520" w:lineRule="exact"/>
        <w:jc w:val="center"/>
        <w:textAlignment w:val="auto"/>
        <w:rPr>
          <w:rFonts w:hint="eastAsia" w:ascii="黑体" w:hAnsi="黑体" w:eastAsia="黑体" w:cs="黑体"/>
          <w:sz w:val="32"/>
          <w:szCs w:val="32"/>
        </w:rPr>
        <w:pPrChange w:id="187" w:author="L" w:date="2026-06-10T12:25:25Z">
          <w:pPr>
            <w:keepNext w:val="0"/>
            <w:keepLines w:val="0"/>
            <w:pageBreakBefore w:val="0"/>
            <w:widowControl/>
            <w:kinsoku/>
            <w:wordWrap/>
            <w:overflowPunct/>
            <w:topLinePunct w:val="0"/>
            <w:autoSpaceDE/>
            <w:autoSpaceDN/>
            <w:bidi w:val="0"/>
            <w:adjustRightInd/>
            <w:snapToGrid/>
            <w:spacing w:before="160" w:after="80" w:line="560" w:lineRule="exact"/>
            <w:jc w:val="center"/>
            <w:textAlignment w:val="auto"/>
          </w:pPr>
        </w:pPrChange>
      </w:pPr>
      <w:r>
        <w:rPr>
          <w:rFonts w:hint="eastAsia" w:ascii="黑体" w:hAnsi="黑体" w:eastAsia="黑体" w:cs="黑体"/>
          <w:b/>
          <w:sz w:val="32"/>
          <w:szCs w:val="32"/>
        </w:rPr>
        <w:t>第七章  评选程序</w:t>
      </w:r>
    </w:p>
    <w:p w14:paraId="4F76A3B2">
      <w:pPr>
        <w:keepNext w:val="0"/>
        <w:keepLines w:val="0"/>
        <w:pageBreakBefore w:val="0"/>
        <w:widowControl/>
        <w:kinsoku/>
        <w:wordWrap/>
        <w:overflowPunct/>
        <w:topLinePunct w:val="0"/>
        <w:autoSpaceDE/>
        <w:autoSpaceDN/>
        <w:bidi w:val="0"/>
        <w:adjustRightInd/>
        <w:snapToGrid/>
        <w:spacing w:before="0" w:after="0" w:line="520" w:lineRule="exact"/>
        <w:ind w:firstLine="643" w:firstLineChars="200"/>
        <w:jc w:val="both"/>
        <w:textAlignment w:val="auto"/>
        <w:rPr>
          <w:rFonts w:hint="eastAsia" w:ascii="仿宋_GB2312" w:hAnsi="仿宋_GB2312" w:eastAsia="仿宋_GB2312" w:cs="仿宋_GB2312"/>
          <w:sz w:val="32"/>
          <w:szCs w:val="32"/>
        </w:rPr>
        <w:pPrChange w:id="188" w:author="L" w:date="2026-06-10T12:25:25Z">
          <w:pPr>
            <w:keepNext w:val="0"/>
            <w:keepLines w:val="0"/>
            <w:pageBreakBefore w:val="0"/>
            <w:widowControl/>
            <w:kinsoku/>
            <w:wordWrap/>
            <w:overflowPunct/>
            <w:topLinePunct w:val="0"/>
            <w:autoSpaceDE/>
            <w:autoSpaceDN/>
            <w:bidi w:val="0"/>
            <w:adjustRightInd/>
            <w:snapToGrid/>
            <w:spacing w:before="0" w:after="0" w:line="560" w:lineRule="exact"/>
            <w:ind w:firstLine="643" w:firstLineChars="200"/>
            <w:textAlignment w:val="auto"/>
          </w:pPr>
        </w:pPrChange>
      </w:pPr>
      <w:r>
        <w:rPr>
          <w:rFonts w:hint="eastAsia" w:ascii="仿宋_GB2312" w:hAnsi="仿宋_GB2312" w:eastAsia="仿宋_GB2312" w:cs="仿宋_GB2312"/>
          <w:b/>
          <w:bCs/>
          <w:sz w:val="32"/>
          <w:szCs w:val="32"/>
        </w:rPr>
        <w:t>第二十二条</w:t>
      </w:r>
      <w:r>
        <w:rPr>
          <w:rFonts w:hint="eastAsia" w:ascii="仿宋_GB2312" w:hAnsi="仿宋_GB2312" w:eastAsia="仿宋_GB2312" w:cs="仿宋_GB2312"/>
          <w:b w:val="0"/>
          <w:sz w:val="32"/>
          <w:szCs w:val="32"/>
        </w:rPr>
        <w:t xml:space="preserve">  学院根据捐赠资金到账情况和年度工作安排部署评选工作，人工智能系负责具体组织实施。评选工作一般按照通知发布、个人申报、资格初审、综合评审、公示审定和奖励发放等程序开展。</w:t>
      </w:r>
    </w:p>
    <w:p w14:paraId="0878A1E4">
      <w:pPr>
        <w:keepNext w:val="0"/>
        <w:keepLines w:val="0"/>
        <w:pageBreakBefore w:val="0"/>
        <w:widowControl/>
        <w:kinsoku/>
        <w:wordWrap/>
        <w:overflowPunct/>
        <w:topLinePunct w:val="0"/>
        <w:autoSpaceDE/>
        <w:autoSpaceDN/>
        <w:bidi w:val="0"/>
        <w:adjustRightInd/>
        <w:snapToGrid/>
        <w:spacing w:before="0" w:after="0" w:line="520" w:lineRule="exact"/>
        <w:ind w:firstLine="643" w:firstLineChars="200"/>
        <w:jc w:val="both"/>
        <w:textAlignment w:val="auto"/>
        <w:rPr>
          <w:rFonts w:hint="eastAsia" w:ascii="仿宋_GB2312" w:hAnsi="仿宋_GB2312" w:eastAsia="仿宋_GB2312" w:cs="仿宋_GB2312"/>
          <w:sz w:val="32"/>
          <w:szCs w:val="32"/>
        </w:rPr>
        <w:pPrChange w:id="189" w:author="L" w:date="2026-06-10T12:25:25Z">
          <w:pPr>
            <w:keepNext w:val="0"/>
            <w:keepLines w:val="0"/>
            <w:pageBreakBefore w:val="0"/>
            <w:widowControl/>
            <w:kinsoku/>
            <w:wordWrap/>
            <w:overflowPunct/>
            <w:topLinePunct w:val="0"/>
            <w:autoSpaceDE/>
            <w:autoSpaceDN/>
            <w:bidi w:val="0"/>
            <w:adjustRightInd/>
            <w:snapToGrid/>
            <w:spacing w:before="0" w:after="0" w:line="560" w:lineRule="exact"/>
            <w:ind w:firstLine="643" w:firstLineChars="200"/>
            <w:textAlignment w:val="auto"/>
          </w:pPr>
        </w:pPrChange>
      </w:pPr>
      <w:r>
        <w:rPr>
          <w:rFonts w:hint="eastAsia" w:ascii="仿宋_GB2312" w:hAnsi="仿宋_GB2312" w:eastAsia="仿宋_GB2312" w:cs="仿宋_GB2312"/>
          <w:b/>
          <w:bCs/>
          <w:sz w:val="32"/>
          <w:szCs w:val="32"/>
        </w:rPr>
        <w:t>第二十三条</w:t>
      </w:r>
      <w:r>
        <w:rPr>
          <w:rFonts w:hint="eastAsia" w:ascii="仿宋_GB2312" w:hAnsi="仿宋_GB2312" w:eastAsia="仿宋_GB2312" w:cs="仿宋_GB2312"/>
          <w:b w:val="0"/>
          <w:sz w:val="32"/>
          <w:szCs w:val="32"/>
        </w:rPr>
        <w:t xml:space="preserve">  评选工作</w:t>
      </w:r>
      <w:del w:id="190" w:author="旭儿！" w:date="2026-06-10T15:14:40Z">
        <w:r>
          <w:rPr>
            <w:rFonts w:hint="eastAsia" w:ascii="仿宋_GB2312" w:hAnsi="仿宋_GB2312" w:eastAsia="仿宋_GB2312" w:cs="仿宋_GB2312"/>
            <w:b w:val="0"/>
            <w:sz w:val="32"/>
            <w:szCs w:val="32"/>
          </w:rPr>
          <w:delText>一般</w:delText>
        </w:r>
      </w:del>
      <w:r>
        <w:rPr>
          <w:rFonts w:hint="eastAsia" w:ascii="仿宋_GB2312" w:hAnsi="仿宋_GB2312" w:eastAsia="仿宋_GB2312" w:cs="仿宋_GB2312"/>
          <w:b w:val="0"/>
          <w:sz w:val="32"/>
          <w:szCs w:val="32"/>
        </w:rPr>
        <w:t>于每年</w:t>
      </w:r>
      <w:del w:id="191" w:author="旭儿！" w:date="2026-06-10T15:14:47Z">
        <w:r>
          <w:rPr>
            <w:rFonts w:hint="default" w:ascii="仿宋_GB2312" w:hAnsi="仿宋_GB2312" w:eastAsia="仿宋_GB2312" w:cs="仿宋_GB2312"/>
            <w:b w:val="0"/>
            <w:sz w:val="32"/>
            <w:szCs w:val="32"/>
            <w:lang w:val="en-US"/>
          </w:rPr>
          <w:delText>4</w:delText>
        </w:r>
      </w:del>
      <w:ins w:id="192" w:author="旭儿！" w:date="2026-06-10T15:14:47Z">
        <w:r>
          <w:rPr>
            <w:rFonts w:hint="eastAsia" w:ascii="仿宋_GB2312" w:hAnsi="仿宋_GB2312" w:eastAsia="仿宋_GB2312" w:cs="仿宋_GB2312"/>
            <w:b w:val="0"/>
            <w:sz w:val="32"/>
            <w:szCs w:val="32"/>
            <w:lang w:val="en-US" w:eastAsia="zh-CN"/>
          </w:rPr>
          <w:t>9</w:t>
        </w:r>
      </w:ins>
      <w:r>
        <w:rPr>
          <w:rFonts w:hint="eastAsia" w:ascii="仿宋_GB2312" w:hAnsi="仿宋_GB2312" w:eastAsia="仿宋_GB2312" w:cs="仿宋_GB2312"/>
          <w:b w:val="0"/>
          <w:sz w:val="32"/>
          <w:szCs w:val="32"/>
        </w:rPr>
        <w:t>月启动申报</w:t>
      </w:r>
      <w:ins w:id="193" w:author="旭儿！" w:date="2026-06-10T15:15:09Z">
        <w:r>
          <w:rPr>
            <w:rFonts w:hint="eastAsia" w:ascii="仿宋_GB2312" w:hAnsi="仿宋_GB2312" w:eastAsia="仿宋_GB2312" w:cs="仿宋_GB2312"/>
            <w:b w:val="0"/>
            <w:sz w:val="32"/>
            <w:szCs w:val="32"/>
            <w:lang w:eastAsia="zh-CN"/>
          </w:rPr>
          <w:t>、</w:t>
        </w:r>
      </w:ins>
      <w:del w:id="194" w:author="旭儿！" w:date="2026-06-10T15:15:05Z">
        <w:r>
          <w:rPr>
            <w:rFonts w:hint="default" w:ascii="仿宋_GB2312" w:hAnsi="仿宋_GB2312" w:eastAsia="仿宋_GB2312" w:cs="仿宋_GB2312"/>
            <w:b w:val="0"/>
            <w:sz w:val="32"/>
            <w:szCs w:val="32"/>
            <w:lang w:val="en-US"/>
          </w:rPr>
          <w:delText>，5月组织</w:delText>
        </w:r>
      </w:del>
      <w:ins w:id="195" w:author="旭儿！" w:date="2026-06-10T15:15:06Z">
        <w:r>
          <w:rPr>
            <w:rFonts w:hint="eastAsia" w:ascii="仿宋_GB2312" w:hAnsi="仿宋_GB2312" w:eastAsia="仿宋_GB2312" w:cs="仿宋_GB2312"/>
            <w:b w:val="0"/>
            <w:sz w:val="32"/>
            <w:szCs w:val="32"/>
            <w:lang w:val="en-US" w:eastAsia="zh-CN"/>
          </w:rPr>
          <w:t>开展</w:t>
        </w:r>
      </w:ins>
      <w:r>
        <w:rPr>
          <w:rFonts w:hint="eastAsia" w:ascii="仿宋_GB2312" w:hAnsi="仿宋_GB2312" w:eastAsia="仿宋_GB2312" w:cs="仿宋_GB2312"/>
          <w:b w:val="0"/>
          <w:sz w:val="32"/>
          <w:szCs w:val="32"/>
        </w:rPr>
        <w:t>资格初审</w:t>
      </w:r>
      <w:del w:id="196" w:author="旭儿！" w:date="2026-06-10T15:15:21Z">
        <w:r>
          <w:rPr>
            <w:rFonts w:hint="default" w:ascii="仿宋_GB2312" w:hAnsi="仿宋_GB2312" w:eastAsia="仿宋_GB2312" w:cs="仿宋_GB2312"/>
            <w:b w:val="0"/>
            <w:sz w:val="32"/>
            <w:szCs w:val="32"/>
            <w:lang w:val="en-US"/>
          </w:rPr>
          <w:delText>和</w:delText>
        </w:r>
      </w:del>
      <w:ins w:id="197" w:author="旭儿！" w:date="2026-06-10T15:15:24Z">
        <w:r>
          <w:rPr>
            <w:rFonts w:hint="eastAsia" w:ascii="仿宋_GB2312" w:hAnsi="仿宋_GB2312" w:eastAsia="仿宋_GB2312" w:cs="仿宋_GB2312"/>
            <w:b w:val="0"/>
            <w:sz w:val="32"/>
            <w:szCs w:val="32"/>
            <w:lang w:val="en-US" w:eastAsia="zh-CN"/>
          </w:rPr>
          <w:t>与</w:t>
        </w:r>
      </w:ins>
      <w:r>
        <w:rPr>
          <w:rFonts w:hint="eastAsia" w:ascii="仿宋_GB2312" w:hAnsi="仿宋_GB2312" w:eastAsia="仿宋_GB2312" w:cs="仿宋_GB2312"/>
          <w:b w:val="0"/>
          <w:sz w:val="32"/>
          <w:szCs w:val="32"/>
        </w:rPr>
        <w:t>综合评审，</w:t>
      </w:r>
      <w:del w:id="198" w:author="旭儿！" w:date="2026-06-10T15:15:33Z">
        <w:r>
          <w:rPr>
            <w:rFonts w:hint="default" w:ascii="仿宋_GB2312" w:hAnsi="仿宋_GB2312" w:eastAsia="仿宋_GB2312" w:cs="仿宋_GB2312"/>
            <w:b w:val="0"/>
            <w:sz w:val="32"/>
            <w:szCs w:val="32"/>
            <w:lang w:val="en-US"/>
          </w:rPr>
          <w:delText>6月</w:delText>
        </w:r>
      </w:del>
      <w:ins w:id="199" w:author="旭儿！" w:date="2026-06-10T15:15:34Z">
        <w:r>
          <w:rPr>
            <w:rFonts w:hint="eastAsia" w:ascii="仿宋_GB2312" w:hAnsi="仿宋_GB2312" w:eastAsia="仿宋_GB2312" w:cs="仿宋_GB2312"/>
            <w:b w:val="0"/>
            <w:sz w:val="32"/>
            <w:szCs w:val="32"/>
            <w:lang w:val="en-US" w:eastAsia="zh-CN"/>
          </w:rPr>
          <w:t>后续</w:t>
        </w:r>
      </w:ins>
      <w:r>
        <w:rPr>
          <w:rFonts w:hint="eastAsia" w:ascii="仿宋_GB2312" w:hAnsi="仿宋_GB2312" w:eastAsia="仿宋_GB2312" w:cs="仿宋_GB2312"/>
          <w:b w:val="0"/>
          <w:sz w:val="32"/>
          <w:szCs w:val="32"/>
        </w:rPr>
        <w:t>完成拟奖励名单公示、学院审定和奖励发放等工作。具体时间安排可根据学校工作安排、捐赠资金到账情况和竞赛成果认定进度适当调整，并以当年度评选通知为准。</w:t>
      </w:r>
    </w:p>
    <w:p w14:paraId="1B4DB557">
      <w:pPr>
        <w:keepNext w:val="0"/>
        <w:keepLines w:val="0"/>
        <w:pageBreakBefore w:val="0"/>
        <w:widowControl/>
        <w:kinsoku/>
        <w:wordWrap/>
        <w:overflowPunct/>
        <w:topLinePunct w:val="0"/>
        <w:autoSpaceDE/>
        <w:autoSpaceDN/>
        <w:bidi w:val="0"/>
        <w:adjustRightInd/>
        <w:snapToGrid/>
        <w:spacing w:before="0" w:after="0" w:line="520" w:lineRule="exact"/>
        <w:ind w:firstLine="643" w:firstLineChars="200"/>
        <w:jc w:val="both"/>
        <w:textAlignment w:val="auto"/>
        <w:rPr>
          <w:rFonts w:hint="eastAsia" w:ascii="仿宋_GB2312" w:hAnsi="仿宋_GB2312" w:eastAsia="仿宋_GB2312" w:cs="仿宋_GB2312"/>
          <w:sz w:val="32"/>
          <w:szCs w:val="32"/>
        </w:rPr>
        <w:pPrChange w:id="200" w:author="L" w:date="2026-06-10T12:25:25Z">
          <w:pPr>
            <w:keepNext w:val="0"/>
            <w:keepLines w:val="0"/>
            <w:pageBreakBefore w:val="0"/>
            <w:widowControl/>
            <w:kinsoku/>
            <w:wordWrap/>
            <w:overflowPunct/>
            <w:topLinePunct w:val="0"/>
            <w:autoSpaceDE/>
            <w:autoSpaceDN/>
            <w:bidi w:val="0"/>
            <w:adjustRightInd/>
            <w:snapToGrid/>
            <w:spacing w:before="0" w:after="0" w:line="560" w:lineRule="exact"/>
            <w:ind w:firstLine="643" w:firstLineChars="200"/>
            <w:textAlignment w:val="auto"/>
          </w:pPr>
        </w:pPrChange>
      </w:pPr>
      <w:r>
        <w:rPr>
          <w:rFonts w:hint="eastAsia" w:ascii="仿宋_GB2312" w:hAnsi="仿宋_GB2312" w:eastAsia="仿宋_GB2312" w:cs="仿宋_GB2312"/>
          <w:b/>
          <w:bCs/>
          <w:sz w:val="32"/>
          <w:szCs w:val="32"/>
        </w:rPr>
        <w:t>第二十四条</w:t>
      </w:r>
      <w:r>
        <w:rPr>
          <w:rFonts w:hint="eastAsia" w:ascii="仿宋_GB2312" w:hAnsi="仿宋_GB2312" w:eastAsia="仿宋_GB2312" w:cs="仿宋_GB2312"/>
          <w:b w:val="0"/>
          <w:sz w:val="32"/>
          <w:szCs w:val="32"/>
        </w:rPr>
        <w:t xml:space="preserve">  申报人按照通知要求提交材料。人工智能系负责材料受理和资格初审，重点核查申报资格、材料完整性、成果真实性和类别匹配情况，并将符合条件的申报材料提交评审小组评审。</w:t>
      </w:r>
    </w:p>
    <w:p w14:paraId="2C618112">
      <w:pPr>
        <w:keepNext w:val="0"/>
        <w:keepLines w:val="0"/>
        <w:pageBreakBefore w:val="0"/>
        <w:widowControl/>
        <w:kinsoku/>
        <w:wordWrap/>
        <w:overflowPunct/>
        <w:topLinePunct w:val="0"/>
        <w:autoSpaceDE/>
        <w:autoSpaceDN/>
        <w:bidi w:val="0"/>
        <w:adjustRightInd/>
        <w:snapToGrid/>
        <w:spacing w:before="0" w:after="0" w:line="520" w:lineRule="exact"/>
        <w:ind w:firstLine="643" w:firstLineChars="200"/>
        <w:jc w:val="both"/>
        <w:textAlignment w:val="auto"/>
        <w:rPr>
          <w:rFonts w:hint="eastAsia" w:ascii="仿宋_GB2312" w:hAnsi="仿宋_GB2312" w:eastAsia="仿宋_GB2312" w:cs="仿宋_GB2312"/>
          <w:sz w:val="32"/>
          <w:szCs w:val="32"/>
        </w:rPr>
        <w:pPrChange w:id="201" w:author="L" w:date="2026-06-10T12:25:25Z">
          <w:pPr>
            <w:keepNext w:val="0"/>
            <w:keepLines w:val="0"/>
            <w:pageBreakBefore w:val="0"/>
            <w:widowControl/>
            <w:kinsoku/>
            <w:wordWrap/>
            <w:overflowPunct/>
            <w:topLinePunct w:val="0"/>
            <w:autoSpaceDE/>
            <w:autoSpaceDN/>
            <w:bidi w:val="0"/>
            <w:adjustRightInd/>
            <w:snapToGrid/>
            <w:spacing w:before="0" w:after="0" w:line="560" w:lineRule="exact"/>
            <w:ind w:firstLine="643" w:firstLineChars="200"/>
            <w:textAlignment w:val="auto"/>
          </w:pPr>
        </w:pPrChange>
      </w:pPr>
      <w:r>
        <w:rPr>
          <w:rFonts w:hint="eastAsia" w:ascii="仿宋_GB2312" w:hAnsi="仿宋_GB2312" w:eastAsia="仿宋_GB2312" w:cs="仿宋_GB2312"/>
          <w:b/>
          <w:bCs/>
          <w:sz w:val="32"/>
          <w:szCs w:val="32"/>
        </w:rPr>
        <w:t>第二十五条</w:t>
      </w:r>
      <w:r>
        <w:rPr>
          <w:rFonts w:hint="eastAsia" w:ascii="仿宋_GB2312" w:hAnsi="仿宋_GB2312" w:eastAsia="仿宋_GB2312" w:cs="仿宋_GB2312"/>
          <w:b w:val="0"/>
          <w:sz w:val="32"/>
          <w:szCs w:val="32"/>
        </w:rPr>
        <w:t xml:space="preserve">  学院成立评审小组开展评审工作。评审小组可由联系人工智能系的院领导、人工智能系主任、人工智能专业主任、教师代表、辅导员代表等组成，人数原则上为单数。评审小组组长由联系人工智能系的院领导担任，人工智能系主任负责具体评审组织工作。必要时可邀请捐赠方代表列席，但不参与投票表决。</w:t>
      </w:r>
    </w:p>
    <w:p w14:paraId="3A94A325">
      <w:pPr>
        <w:keepNext w:val="0"/>
        <w:keepLines w:val="0"/>
        <w:pageBreakBefore w:val="0"/>
        <w:widowControl/>
        <w:kinsoku/>
        <w:wordWrap/>
        <w:overflowPunct/>
        <w:topLinePunct w:val="0"/>
        <w:autoSpaceDE/>
        <w:autoSpaceDN/>
        <w:bidi w:val="0"/>
        <w:adjustRightInd/>
        <w:snapToGrid/>
        <w:spacing w:before="0" w:after="0" w:line="520" w:lineRule="exact"/>
        <w:ind w:firstLine="643" w:firstLineChars="200"/>
        <w:jc w:val="both"/>
        <w:textAlignment w:val="auto"/>
        <w:rPr>
          <w:rFonts w:hint="eastAsia" w:ascii="仿宋_GB2312" w:hAnsi="仿宋_GB2312" w:eastAsia="仿宋_GB2312" w:cs="仿宋_GB2312"/>
          <w:sz w:val="32"/>
          <w:szCs w:val="32"/>
        </w:rPr>
        <w:pPrChange w:id="202" w:author="L" w:date="2026-06-10T12:25:25Z">
          <w:pPr>
            <w:keepNext w:val="0"/>
            <w:keepLines w:val="0"/>
            <w:pageBreakBefore w:val="0"/>
            <w:widowControl/>
            <w:kinsoku/>
            <w:wordWrap/>
            <w:overflowPunct/>
            <w:topLinePunct w:val="0"/>
            <w:autoSpaceDE/>
            <w:autoSpaceDN/>
            <w:bidi w:val="0"/>
            <w:adjustRightInd/>
            <w:snapToGrid/>
            <w:spacing w:before="0" w:after="0" w:line="560" w:lineRule="exact"/>
            <w:ind w:firstLine="643" w:firstLineChars="200"/>
            <w:textAlignment w:val="auto"/>
          </w:pPr>
        </w:pPrChange>
      </w:pPr>
      <w:r>
        <w:rPr>
          <w:rFonts w:hint="eastAsia" w:ascii="仿宋_GB2312" w:hAnsi="仿宋_GB2312" w:eastAsia="仿宋_GB2312" w:cs="仿宋_GB2312"/>
          <w:b/>
          <w:bCs/>
          <w:sz w:val="32"/>
          <w:szCs w:val="32"/>
        </w:rPr>
        <w:t>第二十六条</w:t>
      </w:r>
      <w:r>
        <w:rPr>
          <w:rFonts w:hint="eastAsia" w:ascii="仿宋_GB2312" w:hAnsi="仿宋_GB2312" w:eastAsia="仿宋_GB2312" w:cs="仿宋_GB2312"/>
          <w:b w:val="0"/>
          <w:sz w:val="32"/>
          <w:szCs w:val="32"/>
        </w:rPr>
        <w:t xml:space="preserve">  评审小组根据申报类别和成果特点进行综合评议。学生奖学金重点考察思想政治表现、学业基础、成果质量、竞赛或科研贡献、组织服务成效等；教师科研奖励金重点考察成果层次、创新水平、学术影响、应用价值、科研育人成效及对学院发展的贡献。</w:t>
      </w:r>
    </w:p>
    <w:p w14:paraId="3B69275A">
      <w:pPr>
        <w:keepNext w:val="0"/>
        <w:keepLines w:val="0"/>
        <w:pageBreakBefore w:val="0"/>
        <w:widowControl/>
        <w:kinsoku/>
        <w:wordWrap/>
        <w:overflowPunct/>
        <w:topLinePunct w:val="0"/>
        <w:autoSpaceDE/>
        <w:autoSpaceDN/>
        <w:bidi w:val="0"/>
        <w:adjustRightInd/>
        <w:snapToGrid/>
        <w:spacing w:before="0" w:after="0" w:line="520" w:lineRule="exact"/>
        <w:ind w:firstLine="643" w:firstLineChars="200"/>
        <w:jc w:val="both"/>
        <w:textAlignment w:val="auto"/>
        <w:rPr>
          <w:rFonts w:hint="eastAsia" w:ascii="仿宋_GB2312" w:hAnsi="仿宋_GB2312" w:eastAsia="仿宋_GB2312" w:cs="仿宋_GB2312"/>
          <w:sz w:val="32"/>
          <w:szCs w:val="32"/>
        </w:rPr>
        <w:pPrChange w:id="203" w:author="L" w:date="2026-06-10T12:25:25Z">
          <w:pPr>
            <w:keepNext w:val="0"/>
            <w:keepLines w:val="0"/>
            <w:pageBreakBefore w:val="0"/>
            <w:widowControl/>
            <w:kinsoku/>
            <w:wordWrap/>
            <w:overflowPunct/>
            <w:topLinePunct w:val="0"/>
            <w:autoSpaceDE/>
            <w:autoSpaceDN/>
            <w:bidi w:val="0"/>
            <w:adjustRightInd/>
            <w:snapToGrid/>
            <w:spacing w:before="0" w:after="0" w:line="560" w:lineRule="exact"/>
            <w:ind w:firstLine="643" w:firstLineChars="200"/>
            <w:textAlignment w:val="auto"/>
          </w:pPr>
        </w:pPrChange>
      </w:pPr>
      <w:r>
        <w:rPr>
          <w:rFonts w:hint="eastAsia" w:ascii="仿宋_GB2312" w:hAnsi="仿宋_GB2312" w:eastAsia="仿宋_GB2312" w:cs="仿宋_GB2312"/>
          <w:b/>
          <w:bCs/>
          <w:sz w:val="32"/>
          <w:szCs w:val="32"/>
        </w:rPr>
        <w:t>第二十七条</w:t>
      </w:r>
      <w:r>
        <w:rPr>
          <w:rFonts w:hint="eastAsia" w:ascii="仿宋_GB2312" w:hAnsi="仿宋_GB2312" w:eastAsia="仿宋_GB2312" w:cs="仿宋_GB2312"/>
          <w:b w:val="0"/>
          <w:sz w:val="32"/>
          <w:szCs w:val="32"/>
        </w:rPr>
        <w:t xml:space="preserve">  对申报材料存在疑问的，评审小组可要求申报人作出说明或补充佐证材料。涉及团队成果、共同成果或跨单位成果的，应重点核实申报人实际贡献。</w:t>
      </w:r>
    </w:p>
    <w:p w14:paraId="7B8E184B">
      <w:pPr>
        <w:keepNext w:val="0"/>
        <w:keepLines w:val="0"/>
        <w:pageBreakBefore w:val="0"/>
        <w:widowControl/>
        <w:kinsoku/>
        <w:wordWrap/>
        <w:overflowPunct/>
        <w:topLinePunct w:val="0"/>
        <w:autoSpaceDE/>
        <w:autoSpaceDN/>
        <w:bidi w:val="0"/>
        <w:adjustRightInd/>
        <w:snapToGrid/>
        <w:spacing w:before="0" w:after="0" w:line="520" w:lineRule="exact"/>
        <w:ind w:firstLine="643" w:firstLineChars="200"/>
        <w:jc w:val="both"/>
        <w:textAlignment w:val="auto"/>
        <w:rPr>
          <w:rFonts w:hint="eastAsia" w:ascii="仿宋_GB2312" w:hAnsi="仿宋_GB2312" w:eastAsia="仿宋_GB2312" w:cs="仿宋_GB2312"/>
          <w:sz w:val="32"/>
          <w:szCs w:val="32"/>
        </w:rPr>
        <w:pPrChange w:id="204" w:author="L" w:date="2026-06-10T12:25:25Z">
          <w:pPr>
            <w:keepNext w:val="0"/>
            <w:keepLines w:val="0"/>
            <w:pageBreakBefore w:val="0"/>
            <w:widowControl/>
            <w:kinsoku/>
            <w:wordWrap/>
            <w:overflowPunct/>
            <w:topLinePunct w:val="0"/>
            <w:autoSpaceDE/>
            <w:autoSpaceDN/>
            <w:bidi w:val="0"/>
            <w:adjustRightInd/>
            <w:snapToGrid/>
            <w:spacing w:before="0" w:after="0" w:line="560" w:lineRule="exact"/>
            <w:ind w:firstLine="643" w:firstLineChars="200"/>
            <w:textAlignment w:val="auto"/>
          </w:pPr>
        </w:pPrChange>
      </w:pPr>
      <w:r>
        <w:rPr>
          <w:rFonts w:hint="eastAsia" w:ascii="仿宋_GB2312" w:hAnsi="仿宋_GB2312" w:eastAsia="仿宋_GB2312" w:cs="仿宋_GB2312"/>
          <w:b/>
          <w:bCs/>
          <w:sz w:val="32"/>
          <w:szCs w:val="32"/>
        </w:rPr>
        <w:t>第二十八条</w:t>
      </w:r>
      <w:r>
        <w:rPr>
          <w:rFonts w:hint="eastAsia" w:ascii="仿宋_GB2312" w:hAnsi="仿宋_GB2312" w:eastAsia="仿宋_GB2312" w:cs="仿宋_GB2312"/>
          <w:b w:val="0"/>
          <w:sz w:val="32"/>
          <w:szCs w:val="32"/>
        </w:rPr>
        <w:t xml:space="preserve">  评审小组提出拟奖励名单后，由人工智能系报学院审定，并在适当范围内进行公示。公示内容应以必要信息为限，注意保护个人隐私。公示期内如有异议，可实名向人工智能系或学院反映；人工智能系组织核查并报学院研究处理。公示无异议或异议处理完毕后，学院确定最终奖励名单，并按学校财务和捐赠资金管理有关规定发放奖励。必要时可举行表彰仪式或开展成果展示、经验分享等活动。</w:t>
      </w:r>
    </w:p>
    <w:p w14:paraId="7C6ADD35">
      <w:pPr>
        <w:keepNext w:val="0"/>
        <w:keepLines w:val="0"/>
        <w:pageBreakBefore w:val="0"/>
        <w:widowControl/>
        <w:kinsoku/>
        <w:wordWrap/>
        <w:overflowPunct/>
        <w:topLinePunct w:val="0"/>
        <w:autoSpaceDE/>
        <w:autoSpaceDN/>
        <w:bidi w:val="0"/>
        <w:adjustRightInd/>
        <w:snapToGrid/>
        <w:spacing w:before="0" w:after="0" w:line="520" w:lineRule="exact"/>
        <w:jc w:val="center"/>
        <w:textAlignment w:val="auto"/>
        <w:rPr>
          <w:rFonts w:hint="eastAsia" w:ascii="黑体" w:hAnsi="黑体" w:eastAsia="黑体" w:cs="黑体"/>
          <w:sz w:val="32"/>
          <w:szCs w:val="32"/>
        </w:rPr>
        <w:pPrChange w:id="205" w:author="L" w:date="2026-06-10T12:25:25Z">
          <w:pPr>
            <w:keepNext w:val="0"/>
            <w:keepLines w:val="0"/>
            <w:pageBreakBefore w:val="0"/>
            <w:widowControl/>
            <w:kinsoku/>
            <w:wordWrap/>
            <w:overflowPunct/>
            <w:topLinePunct w:val="0"/>
            <w:autoSpaceDE/>
            <w:autoSpaceDN/>
            <w:bidi w:val="0"/>
            <w:adjustRightInd/>
            <w:snapToGrid/>
            <w:spacing w:before="160" w:after="80" w:line="560" w:lineRule="exact"/>
            <w:jc w:val="center"/>
            <w:textAlignment w:val="auto"/>
          </w:pPr>
        </w:pPrChange>
      </w:pPr>
      <w:r>
        <w:rPr>
          <w:rFonts w:hint="eastAsia" w:ascii="黑体" w:hAnsi="黑体" w:eastAsia="黑体" w:cs="黑体"/>
          <w:b/>
          <w:sz w:val="32"/>
          <w:szCs w:val="32"/>
        </w:rPr>
        <w:t>第八章  监督与管理</w:t>
      </w:r>
    </w:p>
    <w:p w14:paraId="6E879823">
      <w:pPr>
        <w:keepNext w:val="0"/>
        <w:keepLines w:val="0"/>
        <w:pageBreakBefore w:val="0"/>
        <w:widowControl/>
        <w:kinsoku/>
        <w:wordWrap/>
        <w:overflowPunct/>
        <w:topLinePunct w:val="0"/>
        <w:autoSpaceDE/>
        <w:autoSpaceDN/>
        <w:bidi w:val="0"/>
        <w:adjustRightInd/>
        <w:snapToGrid/>
        <w:spacing w:before="0" w:after="0" w:line="520" w:lineRule="exact"/>
        <w:ind w:firstLine="643" w:firstLineChars="200"/>
        <w:jc w:val="both"/>
        <w:textAlignment w:val="auto"/>
        <w:rPr>
          <w:rFonts w:hint="eastAsia" w:ascii="仿宋_GB2312" w:hAnsi="仿宋_GB2312" w:eastAsia="仿宋_GB2312" w:cs="仿宋_GB2312"/>
          <w:sz w:val="32"/>
          <w:szCs w:val="32"/>
        </w:rPr>
        <w:pPrChange w:id="206" w:author="L" w:date="2026-06-10T12:25:25Z">
          <w:pPr>
            <w:keepNext w:val="0"/>
            <w:keepLines w:val="0"/>
            <w:pageBreakBefore w:val="0"/>
            <w:widowControl/>
            <w:kinsoku/>
            <w:wordWrap/>
            <w:overflowPunct/>
            <w:topLinePunct w:val="0"/>
            <w:autoSpaceDE/>
            <w:autoSpaceDN/>
            <w:bidi w:val="0"/>
            <w:adjustRightInd/>
            <w:snapToGrid/>
            <w:spacing w:before="0" w:after="0" w:line="560" w:lineRule="exact"/>
            <w:ind w:firstLine="643" w:firstLineChars="200"/>
            <w:textAlignment w:val="auto"/>
          </w:pPr>
        </w:pPrChange>
      </w:pPr>
      <w:r>
        <w:rPr>
          <w:rFonts w:hint="eastAsia" w:ascii="仿宋_GB2312" w:hAnsi="仿宋_GB2312" w:eastAsia="仿宋_GB2312" w:cs="仿宋_GB2312"/>
          <w:b/>
          <w:bCs/>
          <w:sz w:val="32"/>
          <w:szCs w:val="32"/>
        </w:rPr>
        <w:t>第二十九条</w:t>
      </w:r>
      <w:r>
        <w:rPr>
          <w:rFonts w:hint="eastAsia" w:ascii="仿宋_GB2312" w:hAnsi="仿宋_GB2312" w:eastAsia="仿宋_GB2312" w:cs="仿宋_GB2312"/>
          <w:b w:val="0"/>
          <w:sz w:val="32"/>
          <w:szCs w:val="32"/>
        </w:rPr>
        <w:t xml:space="preserve">  评选工作接受学院师生监督。参与评审的人员应坚持客观公正，严格遵守评审纪律。与申报人存在直系亲属关系、师生直接利益关系或其他可能影响公正评审情形的，应主动回避。</w:t>
      </w:r>
    </w:p>
    <w:p w14:paraId="18C4B1BB">
      <w:pPr>
        <w:keepNext w:val="0"/>
        <w:keepLines w:val="0"/>
        <w:pageBreakBefore w:val="0"/>
        <w:widowControl/>
        <w:kinsoku/>
        <w:wordWrap/>
        <w:overflowPunct/>
        <w:topLinePunct w:val="0"/>
        <w:autoSpaceDE/>
        <w:autoSpaceDN/>
        <w:bidi w:val="0"/>
        <w:adjustRightInd/>
        <w:snapToGrid/>
        <w:spacing w:before="0" w:after="0" w:line="520" w:lineRule="exact"/>
        <w:ind w:firstLine="643" w:firstLineChars="200"/>
        <w:jc w:val="both"/>
        <w:textAlignment w:val="auto"/>
        <w:rPr>
          <w:rFonts w:hint="eastAsia" w:ascii="仿宋_GB2312" w:hAnsi="仿宋_GB2312" w:eastAsia="仿宋_GB2312" w:cs="仿宋_GB2312"/>
          <w:sz w:val="32"/>
          <w:szCs w:val="32"/>
        </w:rPr>
        <w:pPrChange w:id="207" w:author="L" w:date="2026-06-10T12:25:25Z">
          <w:pPr>
            <w:keepNext w:val="0"/>
            <w:keepLines w:val="0"/>
            <w:pageBreakBefore w:val="0"/>
            <w:widowControl/>
            <w:kinsoku/>
            <w:wordWrap/>
            <w:overflowPunct/>
            <w:topLinePunct w:val="0"/>
            <w:autoSpaceDE/>
            <w:autoSpaceDN/>
            <w:bidi w:val="0"/>
            <w:adjustRightInd/>
            <w:snapToGrid/>
            <w:spacing w:before="0" w:after="0" w:line="560" w:lineRule="exact"/>
            <w:ind w:firstLine="643" w:firstLineChars="200"/>
            <w:textAlignment w:val="auto"/>
          </w:pPr>
        </w:pPrChange>
      </w:pPr>
      <w:r>
        <w:rPr>
          <w:rFonts w:hint="eastAsia" w:ascii="仿宋_GB2312" w:hAnsi="仿宋_GB2312" w:eastAsia="仿宋_GB2312" w:cs="仿宋_GB2312"/>
          <w:b/>
          <w:bCs/>
          <w:sz w:val="32"/>
          <w:szCs w:val="32"/>
        </w:rPr>
        <w:t>第三十条</w:t>
      </w:r>
      <w:r>
        <w:rPr>
          <w:rFonts w:hint="eastAsia" w:ascii="仿宋_GB2312" w:hAnsi="仿宋_GB2312" w:eastAsia="仿宋_GB2312" w:cs="仿宋_GB2312"/>
          <w:b w:val="0"/>
          <w:sz w:val="32"/>
          <w:szCs w:val="32"/>
        </w:rPr>
        <w:t xml:space="preserve">  对弄虚作假、学术不端、冒用成果、隐瞒重要事实或通过不正当方式影响评审结果的，一经查实，取消申报资格或获奖资格；已发放奖励的，按有关规定追回，并视情节依规依纪处理。</w:t>
      </w:r>
    </w:p>
    <w:p w14:paraId="4CFEFC5D">
      <w:pPr>
        <w:keepNext w:val="0"/>
        <w:keepLines w:val="0"/>
        <w:pageBreakBefore w:val="0"/>
        <w:widowControl/>
        <w:kinsoku/>
        <w:wordWrap/>
        <w:overflowPunct/>
        <w:topLinePunct w:val="0"/>
        <w:autoSpaceDE/>
        <w:autoSpaceDN/>
        <w:bidi w:val="0"/>
        <w:adjustRightInd/>
        <w:snapToGrid/>
        <w:spacing w:before="0" w:after="0" w:line="520" w:lineRule="exact"/>
        <w:ind w:firstLine="643" w:firstLineChars="200"/>
        <w:jc w:val="both"/>
        <w:textAlignment w:val="auto"/>
        <w:rPr>
          <w:rFonts w:hint="eastAsia" w:ascii="仿宋_GB2312" w:hAnsi="仿宋_GB2312" w:eastAsia="仿宋_GB2312" w:cs="仿宋_GB2312"/>
          <w:sz w:val="32"/>
          <w:szCs w:val="32"/>
        </w:rPr>
        <w:pPrChange w:id="208" w:author="L" w:date="2026-06-10T12:25:25Z">
          <w:pPr>
            <w:keepNext w:val="0"/>
            <w:keepLines w:val="0"/>
            <w:pageBreakBefore w:val="0"/>
            <w:widowControl/>
            <w:kinsoku/>
            <w:wordWrap/>
            <w:overflowPunct/>
            <w:topLinePunct w:val="0"/>
            <w:autoSpaceDE/>
            <w:autoSpaceDN/>
            <w:bidi w:val="0"/>
            <w:adjustRightInd/>
            <w:snapToGrid/>
            <w:spacing w:before="0" w:after="0" w:line="560" w:lineRule="exact"/>
            <w:ind w:firstLine="643" w:firstLineChars="200"/>
            <w:textAlignment w:val="auto"/>
          </w:pPr>
        </w:pPrChange>
      </w:pPr>
      <w:r>
        <w:rPr>
          <w:rFonts w:hint="eastAsia" w:ascii="仿宋_GB2312" w:hAnsi="仿宋_GB2312" w:eastAsia="仿宋_GB2312" w:cs="仿宋_GB2312"/>
          <w:b/>
          <w:bCs/>
          <w:sz w:val="32"/>
          <w:szCs w:val="32"/>
        </w:rPr>
        <w:t>第三十一条</w:t>
      </w:r>
      <w:r>
        <w:rPr>
          <w:rFonts w:hint="eastAsia" w:ascii="仿宋_GB2312" w:hAnsi="仿宋_GB2312" w:eastAsia="仿宋_GB2312" w:cs="仿宋_GB2312"/>
          <w:b w:val="0"/>
          <w:sz w:val="32"/>
          <w:szCs w:val="32"/>
        </w:rPr>
        <w:t xml:space="preserve">  同一申报人同一年度</w:t>
      </w:r>
      <w:del w:id="209" w:author="旭儿！" w:date="2026-06-10T11:03:59Z">
        <w:r>
          <w:rPr>
            <w:rFonts w:hint="eastAsia" w:ascii="仿宋_GB2312" w:hAnsi="仿宋_GB2312" w:eastAsia="仿宋_GB2312" w:cs="仿宋_GB2312"/>
            <w:b w:val="0"/>
            <w:sz w:val="32"/>
            <w:szCs w:val="32"/>
          </w:rPr>
          <w:delText>原则上不重复获得</w:delText>
        </w:r>
      </w:del>
      <w:ins w:id="210" w:author="旭儿！" w:date="2026-06-10T11:04:01Z">
        <w:r>
          <w:rPr>
            <w:rFonts w:hint="eastAsia" w:ascii="仿宋_GB2312" w:hAnsi="仿宋_GB2312" w:eastAsia="仿宋_GB2312" w:cs="仿宋_GB2312"/>
            <w:b w:val="0"/>
            <w:sz w:val="32"/>
            <w:szCs w:val="32"/>
            <w:lang w:val="en-US" w:eastAsia="zh-CN"/>
          </w:rPr>
          <w:t>仅</w:t>
        </w:r>
      </w:ins>
      <w:ins w:id="211" w:author="旭儿！" w:date="2026-06-10T11:04:02Z">
        <w:r>
          <w:rPr>
            <w:rFonts w:hint="eastAsia" w:ascii="仿宋_GB2312" w:hAnsi="仿宋_GB2312" w:eastAsia="仿宋_GB2312" w:cs="仿宋_GB2312"/>
            <w:b w:val="0"/>
            <w:sz w:val="32"/>
            <w:szCs w:val="32"/>
            <w:lang w:val="en-US" w:eastAsia="zh-CN"/>
          </w:rPr>
          <w:t>可</w:t>
        </w:r>
      </w:ins>
      <w:ins w:id="212" w:author="旭儿！" w:date="2026-06-10T11:04:11Z">
        <w:r>
          <w:rPr>
            <w:rFonts w:hint="eastAsia" w:ascii="仿宋_GB2312" w:hAnsi="仿宋_GB2312" w:eastAsia="仿宋_GB2312" w:cs="仿宋_GB2312"/>
            <w:b w:val="0"/>
            <w:sz w:val="32"/>
            <w:szCs w:val="32"/>
            <w:lang w:val="en-US" w:eastAsia="zh-CN"/>
          </w:rPr>
          <w:t>获得</w:t>
        </w:r>
      </w:ins>
      <w:r>
        <w:rPr>
          <w:rFonts w:hint="eastAsia" w:ascii="仿宋_GB2312" w:hAnsi="仿宋_GB2312" w:eastAsia="仿宋_GB2312" w:cs="仿宋_GB2312"/>
          <w:b w:val="0"/>
          <w:sz w:val="32"/>
          <w:szCs w:val="32"/>
        </w:rPr>
        <w:t>本项目</w:t>
      </w:r>
      <w:del w:id="213" w:author="旭儿！" w:date="2026-06-10T11:04:19Z">
        <w:r>
          <w:rPr>
            <w:rFonts w:hint="eastAsia" w:ascii="仿宋_GB2312" w:hAnsi="仿宋_GB2312" w:eastAsia="仿宋_GB2312" w:cs="仿宋_GB2312"/>
            <w:b w:val="0"/>
            <w:sz w:val="32"/>
            <w:szCs w:val="32"/>
          </w:rPr>
          <w:delText>多个类别</w:delText>
        </w:r>
      </w:del>
      <w:ins w:id="214" w:author="旭儿！" w:date="2026-06-10T11:04:20Z">
        <w:r>
          <w:rPr>
            <w:rFonts w:hint="eastAsia" w:ascii="仿宋_GB2312" w:hAnsi="仿宋_GB2312" w:eastAsia="仿宋_GB2312" w:cs="仿宋_GB2312"/>
            <w:b w:val="0"/>
            <w:sz w:val="32"/>
            <w:szCs w:val="32"/>
            <w:lang w:val="en-US" w:eastAsia="zh-CN"/>
          </w:rPr>
          <w:t>一项</w:t>
        </w:r>
      </w:ins>
      <w:r>
        <w:rPr>
          <w:rFonts w:hint="eastAsia" w:ascii="仿宋_GB2312" w:hAnsi="仿宋_GB2312" w:eastAsia="仿宋_GB2312" w:cs="仿宋_GB2312"/>
          <w:b w:val="0"/>
          <w:sz w:val="32"/>
          <w:szCs w:val="32"/>
        </w:rPr>
        <w:t>奖励。同一成果已获得本项目奖励</w:t>
      </w:r>
      <w:del w:id="215" w:author="旭儿！" w:date="2026-06-10T11:04:38Z">
        <w:r>
          <w:rPr>
            <w:rFonts w:hint="eastAsia" w:ascii="仿宋_GB2312" w:hAnsi="仿宋_GB2312" w:eastAsia="仿宋_GB2312" w:cs="仿宋_GB2312"/>
            <w:b w:val="0"/>
            <w:sz w:val="32"/>
            <w:szCs w:val="32"/>
          </w:rPr>
          <w:delText>的</w:delText>
        </w:r>
      </w:del>
      <w:r>
        <w:rPr>
          <w:rFonts w:hint="eastAsia" w:ascii="仿宋_GB2312" w:hAnsi="仿宋_GB2312" w:eastAsia="仿宋_GB2312" w:cs="仿宋_GB2312"/>
          <w:b w:val="0"/>
          <w:sz w:val="32"/>
          <w:szCs w:val="32"/>
        </w:rPr>
        <w:t>，</w:t>
      </w:r>
      <w:del w:id="216" w:author="旭儿！" w:date="2026-06-10T11:04:45Z">
        <w:r>
          <w:rPr>
            <w:rFonts w:hint="eastAsia" w:ascii="仿宋_GB2312" w:hAnsi="仿宋_GB2312" w:eastAsia="仿宋_GB2312" w:cs="仿宋_GB2312"/>
            <w:b w:val="0"/>
            <w:sz w:val="32"/>
            <w:szCs w:val="32"/>
          </w:rPr>
          <w:delText>原则上不得再次用于申报本项目；取得新的实质性进展或更高层次成果的</w:delText>
        </w:r>
      </w:del>
      <w:ins w:id="217" w:author="旭儿！" w:date="2026-06-10T11:04:48Z">
        <w:r>
          <w:rPr>
            <w:rFonts w:hint="eastAsia" w:ascii="仿宋_GB2312" w:hAnsi="仿宋_GB2312" w:eastAsia="仿宋_GB2312" w:cs="仿宋_GB2312"/>
            <w:b w:val="0"/>
            <w:sz w:val="32"/>
            <w:szCs w:val="32"/>
            <w:lang w:val="en-US" w:eastAsia="zh-CN"/>
          </w:rPr>
          <w:t>若无</w:t>
        </w:r>
      </w:ins>
      <w:ins w:id="218" w:author="旭儿！" w:date="2026-06-10T11:04:52Z">
        <w:r>
          <w:rPr>
            <w:rFonts w:hint="eastAsia" w:ascii="仿宋_GB2312" w:hAnsi="仿宋_GB2312" w:eastAsia="仿宋_GB2312" w:cs="仿宋_GB2312"/>
            <w:b w:val="0"/>
            <w:sz w:val="32"/>
            <w:szCs w:val="32"/>
            <w:lang w:val="en-US" w:eastAsia="zh-CN"/>
          </w:rPr>
          <w:t>重大</w:t>
        </w:r>
      </w:ins>
      <w:ins w:id="219" w:author="旭儿！" w:date="2026-06-10T11:04:54Z">
        <w:r>
          <w:rPr>
            <w:rFonts w:hint="eastAsia" w:ascii="仿宋_GB2312" w:hAnsi="仿宋_GB2312" w:eastAsia="仿宋_GB2312" w:cs="仿宋_GB2312"/>
            <w:b w:val="0"/>
            <w:sz w:val="32"/>
            <w:szCs w:val="32"/>
            <w:lang w:val="en-US" w:eastAsia="zh-CN"/>
          </w:rPr>
          <w:t>创新</w:t>
        </w:r>
      </w:ins>
      <w:ins w:id="220" w:author="旭儿！" w:date="2026-06-10T11:05:00Z">
        <w:r>
          <w:rPr>
            <w:rFonts w:hint="eastAsia" w:ascii="仿宋_GB2312" w:hAnsi="仿宋_GB2312" w:eastAsia="仿宋_GB2312" w:cs="仿宋_GB2312"/>
            <w:b w:val="0"/>
            <w:sz w:val="32"/>
            <w:szCs w:val="32"/>
            <w:lang w:val="en-US" w:eastAsia="zh-CN"/>
          </w:rPr>
          <w:t>、</w:t>
        </w:r>
      </w:ins>
      <w:ins w:id="221" w:author="旭儿！" w:date="2026-06-10T11:05:02Z">
        <w:r>
          <w:rPr>
            <w:rFonts w:hint="eastAsia" w:ascii="仿宋_GB2312" w:hAnsi="仿宋_GB2312" w:eastAsia="仿宋_GB2312" w:cs="仿宋_GB2312"/>
            <w:b w:val="0"/>
            <w:sz w:val="32"/>
            <w:szCs w:val="32"/>
            <w:lang w:val="en-US" w:eastAsia="zh-CN"/>
          </w:rPr>
          <w:t>等级</w:t>
        </w:r>
      </w:ins>
      <w:ins w:id="222" w:author="旭儿！" w:date="2026-06-10T11:05:25Z">
        <w:r>
          <w:rPr>
            <w:rFonts w:hint="eastAsia" w:ascii="仿宋_GB2312" w:hAnsi="仿宋_GB2312" w:eastAsia="仿宋_GB2312" w:cs="仿宋_GB2312"/>
            <w:b w:val="0"/>
            <w:sz w:val="32"/>
            <w:szCs w:val="32"/>
            <w:lang w:val="en-US" w:eastAsia="zh-CN"/>
          </w:rPr>
          <w:t>提升</w:t>
        </w:r>
      </w:ins>
      <w:ins w:id="223" w:author="旭儿！" w:date="2026-06-10T11:05:26Z">
        <w:r>
          <w:rPr>
            <w:rFonts w:hint="eastAsia" w:ascii="仿宋_GB2312" w:hAnsi="仿宋_GB2312" w:eastAsia="仿宋_GB2312" w:cs="仿宋_GB2312"/>
            <w:b w:val="0"/>
            <w:sz w:val="32"/>
            <w:szCs w:val="32"/>
            <w:lang w:val="en-US" w:eastAsia="zh-CN"/>
          </w:rPr>
          <w:t>等</w:t>
        </w:r>
      </w:ins>
      <w:ins w:id="224" w:author="旭儿！" w:date="2026-06-10T11:05:28Z">
        <w:r>
          <w:rPr>
            <w:rFonts w:hint="eastAsia" w:ascii="仿宋_GB2312" w:hAnsi="仿宋_GB2312" w:eastAsia="仿宋_GB2312" w:cs="仿宋_GB2312"/>
            <w:b w:val="0"/>
            <w:sz w:val="32"/>
            <w:szCs w:val="32"/>
            <w:lang w:val="en-US" w:eastAsia="zh-CN"/>
          </w:rPr>
          <w:t>实质性</w:t>
        </w:r>
      </w:ins>
      <w:ins w:id="225" w:author="旭儿！" w:date="2026-06-10T11:05:29Z">
        <w:r>
          <w:rPr>
            <w:rFonts w:hint="eastAsia" w:ascii="仿宋_GB2312" w:hAnsi="仿宋_GB2312" w:eastAsia="仿宋_GB2312" w:cs="仿宋_GB2312"/>
            <w:b w:val="0"/>
            <w:sz w:val="32"/>
            <w:szCs w:val="32"/>
            <w:lang w:val="en-US" w:eastAsia="zh-CN"/>
          </w:rPr>
          <w:t>进展</w:t>
        </w:r>
      </w:ins>
      <w:r>
        <w:rPr>
          <w:rFonts w:hint="eastAsia" w:ascii="仿宋_GB2312" w:hAnsi="仿宋_GB2312" w:eastAsia="仿宋_GB2312" w:cs="仿宋_GB2312"/>
          <w:b w:val="0"/>
          <w:sz w:val="32"/>
          <w:szCs w:val="32"/>
        </w:rPr>
        <w:t>，</w:t>
      </w:r>
      <w:ins w:id="226" w:author="旭儿！" w:date="2026-06-10T11:06:00Z">
        <w:r>
          <w:rPr>
            <w:rFonts w:hint="eastAsia" w:ascii="仿宋_GB2312" w:hAnsi="仿宋_GB2312" w:eastAsia="仿宋_GB2312" w:cs="仿宋_GB2312"/>
            <w:b w:val="0"/>
            <w:sz w:val="32"/>
            <w:szCs w:val="32"/>
            <w:lang w:val="en-US" w:eastAsia="zh-CN"/>
          </w:rPr>
          <w:t>不得再次</w:t>
        </w:r>
      </w:ins>
      <w:ins w:id="227" w:author="旭儿！" w:date="2026-06-10T11:06:03Z">
        <w:r>
          <w:rPr>
            <w:rFonts w:hint="eastAsia" w:ascii="仿宋_GB2312" w:hAnsi="仿宋_GB2312" w:eastAsia="仿宋_GB2312" w:cs="仿宋_GB2312"/>
            <w:b w:val="0"/>
            <w:sz w:val="32"/>
            <w:szCs w:val="32"/>
            <w:lang w:val="en-US" w:eastAsia="zh-CN"/>
          </w:rPr>
          <w:t>用于</w:t>
        </w:r>
      </w:ins>
      <w:ins w:id="228" w:author="旭儿！" w:date="2026-06-10T11:06:05Z">
        <w:r>
          <w:rPr>
            <w:rFonts w:hint="eastAsia" w:ascii="仿宋_GB2312" w:hAnsi="仿宋_GB2312" w:eastAsia="仿宋_GB2312" w:cs="仿宋_GB2312"/>
            <w:b w:val="0"/>
            <w:sz w:val="32"/>
            <w:szCs w:val="32"/>
            <w:lang w:val="en-US" w:eastAsia="zh-CN"/>
          </w:rPr>
          <w:t>本项目</w:t>
        </w:r>
      </w:ins>
      <w:ins w:id="229" w:author="旭儿！" w:date="2026-06-10T11:06:06Z">
        <w:r>
          <w:rPr>
            <w:rFonts w:hint="eastAsia" w:ascii="仿宋_GB2312" w:hAnsi="仿宋_GB2312" w:eastAsia="仿宋_GB2312" w:cs="仿宋_GB2312"/>
            <w:b w:val="0"/>
            <w:sz w:val="32"/>
            <w:szCs w:val="32"/>
            <w:lang w:val="en-US" w:eastAsia="zh-CN"/>
          </w:rPr>
          <w:t>申报</w:t>
        </w:r>
      </w:ins>
      <w:ins w:id="230" w:author="旭儿！" w:date="2026-06-10T11:06:13Z">
        <w:r>
          <w:rPr>
            <w:rFonts w:hint="eastAsia" w:ascii="仿宋_GB2312" w:hAnsi="仿宋_GB2312" w:eastAsia="仿宋_GB2312" w:cs="仿宋_GB2312"/>
            <w:b w:val="0"/>
            <w:sz w:val="32"/>
            <w:szCs w:val="32"/>
            <w:lang w:val="en-US" w:eastAsia="zh-CN"/>
          </w:rPr>
          <w:t>；</w:t>
        </w:r>
      </w:ins>
      <w:ins w:id="231" w:author="旭儿！" w:date="2026-06-10T11:06:15Z">
        <w:r>
          <w:rPr>
            <w:rFonts w:hint="eastAsia" w:ascii="仿宋_GB2312" w:hAnsi="仿宋_GB2312" w:eastAsia="仿宋_GB2312" w:cs="仿宋_GB2312"/>
            <w:b w:val="0"/>
            <w:sz w:val="32"/>
            <w:szCs w:val="32"/>
            <w:lang w:val="en-US" w:eastAsia="zh-CN"/>
          </w:rPr>
          <w:t>成果</w:t>
        </w:r>
      </w:ins>
      <w:ins w:id="232" w:author="旭儿！" w:date="2026-06-10T11:06:18Z">
        <w:r>
          <w:rPr>
            <w:rFonts w:hint="eastAsia" w:ascii="仿宋_GB2312" w:hAnsi="仿宋_GB2312" w:eastAsia="仿宋_GB2312" w:cs="仿宋_GB2312"/>
            <w:b w:val="0"/>
            <w:sz w:val="32"/>
            <w:szCs w:val="32"/>
            <w:lang w:val="en-US" w:eastAsia="zh-CN"/>
          </w:rPr>
          <w:t>取得新突破的，</w:t>
        </w:r>
      </w:ins>
      <w:del w:id="233" w:author="旭儿！" w:date="2026-06-10T11:06:26Z">
        <w:r>
          <w:rPr>
            <w:rFonts w:hint="eastAsia" w:ascii="仿宋_GB2312" w:hAnsi="仿宋_GB2312" w:eastAsia="仿宋_GB2312" w:cs="仿宋_GB2312"/>
            <w:b w:val="0"/>
            <w:sz w:val="32"/>
            <w:szCs w:val="32"/>
          </w:rPr>
          <w:delText>可</w:delText>
        </w:r>
      </w:del>
      <w:r>
        <w:rPr>
          <w:rFonts w:hint="eastAsia" w:ascii="仿宋_GB2312" w:hAnsi="仿宋_GB2312" w:eastAsia="仿宋_GB2312" w:cs="仿宋_GB2312"/>
          <w:b w:val="0"/>
          <w:sz w:val="32"/>
          <w:szCs w:val="32"/>
        </w:rPr>
        <w:t>由评审小组综合认定。</w:t>
      </w:r>
    </w:p>
    <w:p w14:paraId="07910731">
      <w:pPr>
        <w:keepNext w:val="0"/>
        <w:keepLines w:val="0"/>
        <w:pageBreakBefore w:val="0"/>
        <w:widowControl/>
        <w:kinsoku/>
        <w:wordWrap/>
        <w:overflowPunct/>
        <w:topLinePunct w:val="0"/>
        <w:autoSpaceDE/>
        <w:autoSpaceDN/>
        <w:bidi w:val="0"/>
        <w:adjustRightInd/>
        <w:snapToGrid/>
        <w:spacing w:before="0" w:after="0" w:line="520" w:lineRule="exact"/>
        <w:ind w:firstLine="643" w:firstLineChars="200"/>
        <w:jc w:val="both"/>
        <w:textAlignment w:val="auto"/>
        <w:rPr>
          <w:rFonts w:hint="eastAsia" w:ascii="仿宋_GB2312" w:hAnsi="仿宋_GB2312" w:eastAsia="仿宋_GB2312" w:cs="仿宋_GB2312"/>
          <w:sz w:val="32"/>
          <w:szCs w:val="32"/>
        </w:rPr>
        <w:pPrChange w:id="234" w:author="L" w:date="2026-06-10T12:25:25Z">
          <w:pPr>
            <w:keepNext w:val="0"/>
            <w:keepLines w:val="0"/>
            <w:pageBreakBefore w:val="0"/>
            <w:widowControl/>
            <w:kinsoku/>
            <w:wordWrap/>
            <w:overflowPunct/>
            <w:topLinePunct w:val="0"/>
            <w:autoSpaceDE/>
            <w:autoSpaceDN/>
            <w:bidi w:val="0"/>
            <w:adjustRightInd/>
            <w:snapToGrid/>
            <w:spacing w:before="0" w:after="0" w:line="560" w:lineRule="exact"/>
            <w:ind w:firstLine="643" w:firstLineChars="200"/>
            <w:textAlignment w:val="auto"/>
          </w:pPr>
        </w:pPrChange>
      </w:pPr>
      <w:r>
        <w:rPr>
          <w:rFonts w:hint="eastAsia" w:ascii="仿宋_GB2312" w:hAnsi="仿宋_GB2312" w:eastAsia="仿宋_GB2312" w:cs="仿宋_GB2312"/>
          <w:b/>
          <w:bCs/>
          <w:sz w:val="32"/>
          <w:szCs w:val="32"/>
        </w:rPr>
        <w:t>第三十二条</w:t>
      </w:r>
      <w:r>
        <w:rPr>
          <w:rFonts w:hint="eastAsia" w:ascii="仿宋_GB2312" w:hAnsi="仿宋_GB2312" w:eastAsia="仿宋_GB2312" w:cs="仿宋_GB2312"/>
          <w:b w:val="0"/>
          <w:sz w:val="32"/>
          <w:szCs w:val="32"/>
        </w:rPr>
        <w:t xml:space="preserve">  本项目经费应专款专用，严格按照学校财务制度、捐赠资金管理要求和捐赠协议约定执行。人工智能系应做好评选材料、会议记录、公示材料和发放记录等整理归档工作，学院做好监督管理。</w:t>
      </w:r>
    </w:p>
    <w:p w14:paraId="5FA73239">
      <w:pPr>
        <w:keepNext w:val="0"/>
        <w:keepLines w:val="0"/>
        <w:pageBreakBefore w:val="0"/>
        <w:widowControl/>
        <w:kinsoku/>
        <w:wordWrap/>
        <w:overflowPunct/>
        <w:topLinePunct w:val="0"/>
        <w:autoSpaceDE/>
        <w:autoSpaceDN/>
        <w:bidi w:val="0"/>
        <w:adjustRightInd/>
        <w:snapToGrid/>
        <w:spacing w:before="0" w:after="0" w:line="520" w:lineRule="exact"/>
        <w:jc w:val="center"/>
        <w:textAlignment w:val="auto"/>
        <w:rPr>
          <w:rFonts w:hint="eastAsia" w:ascii="黑体" w:hAnsi="黑体" w:eastAsia="黑体" w:cs="黑体"/>
          <w:sz w:val="32"/>
          <w:szCs w:val="32"/>
        </w:rPr>
        <w:pPrChange w:id="235" w:author="L" w:date="2026-06-10T12:25:25Z">
          <w:pPr>
            <w:keepNext w:val="0"/>
            <w:keepLines w:val="0"/>
            <w:pageBreakBefore w:val="0"/>
            <w:widowControl/>
            <w:kinsoku/>
            <w:wordWrap/>
            <w:overflowPunct/>
            <w:topLinePunct w:val="0"/>
            <w:autoSpaceDE/>
            <w:autoSpaceDN/>
            <w:bidi w:val="0"/>
            <w:adjustRightInd/>
            <w:snapToGrid/>
            <w:spacing w:before="160" w:after="80" w:line="560" w:lineRule="exact"/>
            <w:jc w:val="center"/>
            <w:textAlignment w:val="auto"/>
          </w:pPr>
        </w:pPrChange>
      </w:pPr>
      <w:r>
        <w:rPr>
          <w:rFonts w:hint="eastAsia" w:ascii="黑体" w:hAnsi="黑体" w:eastAsia="黑体" w:cs="黑体"/>
          <w:b/>
          <w:sz w:val="32"/>
          <w:szCs w:val="32"/>
        </w:rPr>
        <w:t>第九章  附则</w:t>
      </w:r>
    </w:p>
    <w:p w14:paraId="2DE086F4">
      <w:pPr>
        <w:keepNext w:val="0"/>
        <w:keepLines w:val="0"/>
        <w:pageBreakBefore w:val="0"/>
        <w:widowControl/>
        <w:kinsoku/>
        <w:wordWrap/>
        <w:overflowPunct/>
        <w:topLinePunct w:val="0"/>
        <w:autoSpaceDE/>
        <w:autoSpaceDN/>
        <w:bidi w:val="0"/>
        <w:adjustRightInd/>
        <w:snapToGrid/>
        <w:spacing w:before="0" w:after="0" w:line="520" w:lineRule="exact"/>
        <w:ind w:firstLine="643" w:firstLineChars="200"/>
        <w:jc w:val="both"/>
        <w:textAlignment w:val="auto"/>
        <w:rPr>
          <w:rFonts w:hint="eastAsia" w:ascii="仿宋_GB2312" w:hAnsi="仿宋_GB2312" w:eastAsia="仿宋_GB2312" w:cs="仿宋_GB2312"/>
          <w:sz w:val="32"/>
          <w:szCs w:val="32"/>
        </w:rPr>
        <w:pPrChange w:id="236" w:author="L" w:date="2026-06-10T12:25:25Z">
          <w:pPr>
            <w:keepNext w:val="0"/>
            <w:keepLines w:val="0"/>
            <w:pageBreakBefore w:val="0"/>
            <w:widowControl/>
            <w:kinsoku/>
            <w:wordWrap/>
            <w:overflowPunct/>
            <w:topLinePunct w:val="0"/>
            <w:autoSpaceDE/>
            <w:autoSpaceDN/>
            <w:bidi w:val="0"/>
            <w:adjustRightInd/>
            <w:snapToGrid/>
            <w:spacing w:before="0" w:after="0" w:line="560" w:lineRule="exact"/>
            <w:ind w:firstLine="643" w:firstLineChars="200"/>
            <w:textAlignment w:val="auto"/>
          </w:pPr>
        </w:pPrChange>
      </w:pPr>
      <w:r>
        <w:rPr>
          <w:rFonts w:hint="eastAsia" w:ascii="仿宋_GB2312" w:hAnsi="仿宋_GB2312" w:eastAsia="仿宋_GB2312" w:cs="仿宋_GB2312"/>
          <w:b/>
          <w:bCs/>
          <w:sz w:val="32"/>
          <w:szCs w:val="32"/>
        </w:rPr>
        <w:t>第三十三条</w:t>
      </w:r>
      <w:r>
        <w:rPr>
          <w:rFonts w:hint="eastAsia" w:ascii="仿宋_GB2312" w:hAnsi="仿宋_GB2312" w:eastAsia="仿宋_GB2312" w:cs="仿宋_GB2312"/>
          <w:b w:val="0"/>
          <w:sz w:val="32"/>
          <w:szCs w:val="32"/>
        </w:rPr>
        <w:t xml:space="preserve">  本办法未尽事宜，按照学校有关规定、捐赠协议约定和学院相关工作要求执行；如上级或学校有关规定调整，按调整后的规定执行。</w:t>
      </w:r>
    </w:p>
    <w:p w14:paraId="44982615">
      <w:pPr>
        <w:keepNext w:val="0"/>
        <w:keepLines w:val="0"/>
        <w:pageBreakBefore w:val="0"/>
        <w:widowControl/>
        <w:kinsoku/>
        <w:wordWrap/>
        <w:overflowPunct/>
        <w:topLinePunct w:val="0"/>
        <w:autoSpaceDE/>
        <w:autoSpaceDN/>
        <w:bidi w:val="0"/>
        <w:adjustRightInd/>
        <w:snapToGrid/>
        <w:spacing w:before="0" w:after="0" w:line="520" w:lineRule="exact"/>
        <w:ind w:firstLine="643" w:firstLineChars="200"/>
        <w:jc w:val="both"/>
        <w:textAlignment w:val="auto"/>
        <w:rPr>
          <w:rFonts w:hint="eastAsia" w:ascii="仿宋_GB2312" w:hAnsi="仿宋_GB2312" w:eastAsia="仿宋_GB2312" w:cs="仿宋_GB2312"/>
          <w:sz w:val="32"/>
          <w:szCs w:val="32"/>
        </w:rPr>
        <w:pPrChange w:id="237" w:author="L" w:date="2026-06-10T12:25:25Z">
          <w:pPr>
            <w:keepNext w:val="0"/>
            <w:keepLines w:val="0"/>
            <w:pageBreakBefore w:val="0"/>
            <w:widowControl/>
            <w:kinsoku/>
            <w:wordWrap/>
            <w:overflowPunct/>
            <w:topLinePunct w:val="0"/>
            <w:autoSpaceDE/>
            <w:autoSpaceDN/>
            <w:bidi w:val="0"/>
            <w:adjustRightInd/>
            <w:snapToGrid/>
            <w:spacing w:before="0" w:after="0" w:line="560" w:lineRule="exact"/>
            <w:ind w:firstLine="643" w:firstLineChars="200"/>
            <w:textAlignment w:val="auto"/>
          </w:pPr>
        </w:pPrChange>
      </w:pPr>
      <w:r>
        <w:rPr>
          <w:rFonts w:hint="eastAsia" w:ascii="仿宋_GB2312" w:hAnsi="仿宋_GB2312" w:eastAsia="仿宋_GB2312" w:cs="仿宋_GB2312"/>
          <w:b/>
          <w:bCs/>
          <w:sz w:val="32"/>
          <w:szCs w:val="32"/>
        </w:rPr>
        <w:t>第三十四条</w:t>
      </w:r>
      <w:r>
        <w:rPr>
          <w:rFonts w:hint="eastAsia" w:ascii="仿宋_GB2312" w:hAnsi="仿宋_GB2312" w:eastAsia="仿宋_GB2312" w:cs="仿宋_GB2312"/>
          <w:b w:val="0"/>
          <w:sz w:val="32"/>
          <w:szCs w:val="32"/>
        </w:rPr>
        <w:t xml:space="preserve">  因竞赛时间调整、成果认定争议、捐赠资金变化或其他特殊情况需要调整评选安排的，由人工智能系提出建议，报学院研究处理。</w:t>
      </w:r>
    </w:p>
    <w:p w14:paraId="32320B45">
      <w:pPr>
        <w:keepNext w:val="0"/>
        <w:keepLines w:val="0"/>
        <w:pageBreakBefore w:val="0"/>
        <w:widowControl/>
        <w:kinsoku/>
        <w:wordWrap/>
        <w:overflowPunct/>
        <w:topLinePunct w:val="0"/>
        <w:autoSpaceDE/>
        <w:autoSpaceDN/>
        <w:bidi w:val="0"/>
        <w:adjustRightInd/>
        <w:snapToGrid/>
        <w:spacing w:before="0" w:after="0" w:line="520" w:lineRule="exact"/>
        <w:ind w:firstLine="643" w:firstLineChars="200"/>
        <w:jc w:val="both"/>
        <w:textAlignment w:val="auto"/>
        <w:rPr>
          <w:rFonts w:hint="eastAsia" w:ascii="仿宋_GB2312" w:hAnsi="仿宋_GB2312" w:eastAsia="仿宋_GB2312" w:cs="仿宋_GB2312"/>
          <w:sz w:val="32"/>
          <w:szCs w:val="32"/>
        </w:rPr>
        <w:pPrChange w:id="238" w:author="L" w:date="2026-06-10T12:25:25Z">
          <w:pPr>
            <w:keepNext w:val="0"/>
            <w:keepLines w:val="0"/>
            <w:pageBreakBefore w:val="0"/>
            <w:widowControl/>
            <w:kinsoku/>
            <w:wordWrap/>
            <w:overflowPunct/>
            <w:topLinePunct w:val="0"/>
            <w:autoSpaceDE/>
            <w:autoSpaceDN/>
            <w:bidi w:val="0"/>
            <w:adjustRightInd/>
            <w:snapToGrid/>
            <w:spacing w:before="0" w:after="0" w:line="560" w:lineRule="exact"/>
            <w:ind w:firstLine="643" w:firstLineChars="200"/>
            <w:textAlignment w:val="auto"/>
          </w:pPr>
        </w:pPrChange>
      </w:pPr>
      <w:r>
        <w:rPr>
          <w:rFonts w:hint="eastAsia" w:ascii="仿宋_GB2312" w:hAnsi="仿宋_GB2312" w:eastAsia="仿宋_GB2312" w:cs="仿宋_GB2312"/>
          <w:b/>
          <w:bCs/>
          <w:sz w:val="32"/>
          <w:szCs w:val="32"/>
        </w:rPr>
        <w:t>第三十五条</w:t>
      </w:r>
      <w:r>
        <w:rPr>
          <w:rFonts w:hint="eastAsia" w:ascii="仿宋_GB2312" w:hAnsi="仿宋_GB2312" w:eastAsia="仿宋_GB2312" w:cs="仿宋_GB2312"/>
          <w:b w:val="0"/>
          <w:sz w:val="32"/>
          <w:szCs w:val="32"/>
        </w:rPr>
        <w:t xml:space="preserve">  本办法由华南农业大学人工智能与低空技术学院负责解释，自发布之日起施行。</w:t>
      </w:r>
    </w:p>
    <w:p w14:paraId="6E19AFD5">
      <w:pPr>
        <w:keepNext w:val="0"/>
        <w:keepLines w:val="0"/>
        <w:pageBreakBefore w:val="0"/>
        <w:widowControl/>
        <w:kinsoku/>
        <w:wordWrap/>
        <w:overflowPunct/>
        <w:topLinePunct w:val="0"/>
        <w:autoSpaceDE/>
        <w:autoSpaceDN/>
        <w:bidi w:val="0"/>
        <w:adjustRightInd/>
        <w:snapToGrid/>
        <w:spacing w:before="0" w:after="0" w:line="520" w:lineRule="exact"/>
        <w:jc w:val="right"/>
        <w:textAlignment w:val="auto"/>
        <w:rPr>
          <w:ins w:id="240" w:author="L" w:date="2026-06-10T12:24:36Z"/>
          <w:rFonts w:hint="eastAsia" w:ascii="仿宋_GB2312" w:hAnsi="仿宋_GB2312" w:eastAsia="仿宋_GB2312" w:cs="仿宋_GB2312"/>
          <w:b w:val="0"/>
          <w:sz w:val="32"/>
          <w:szCs w:val="32"/>
        </w:rPr>
        <w:pPrChange w:id="239" w:author="L" w:date="2026-06-10T12:25:25Z">
          <w:pPr>
            <w:keepNext w:val="0"/>
            <w:keepLines w:val="0"/>
            <w:pageBreakBefore w:val="0"/>
            <w:widowControl/>
            <w:kinsoku/>
            <w:wordWrap/>
            <w:overflowPunct/>
            <w:topLinePunct w:val="0"/>
            <w:autoSpaceDE/>
            <w:autoSpaceDN/>
            <w:bidi w:val="0"/>
            <w:adjustRightInd/>
            <w:snapToGrid/>
            <w:spacing w:before="360" w:after="0" w:line="560" w:lineRule="exact"/>
            <w:jc w:val="right"/>
            <w:textAlignment w:val="auto"/>
          </w:pPr>
        </w:pPrChange>
      </w:pPr>
    </w:p>
    <w:p w14:paraId="49D1A05D">
      <w:pPr>
        <w:keepNext w:val="0"/>
        <w:keepLines w:val="0"/>
        <w:pageBreakBefore w:val="0"/>
        <w:widowControl/>
        <w:kinsoku/>
        <w:wordWrap/>
        <w:overflowPunct/>
        <w:topLinePunct w:val="0"/>
        <w:autoSpaceDE/>
        <w:autoSpaceDN/>
        <w:bidi w:val="0"/>
        <w:adjustRightInd/>
        <w:snapToGrid/>
        <w:spacing w:before="0" w:after="0" w:line="520" w:lineRule="exact"/>
        <w:jc w:val="right"/>
        <w:textAlignment w:val="auto"/>
        <w:rPr>
          <w:ins w:id="242" w:author="L" w:date="2026-06-10T12:24:29Z"/>
          <w:rFonts w:hint="eastAsia" w:ascii="仿宋_GB2312" w:hAnsi="仿宋_GB2312" w:eastAsia="仿宋_GB2312" w:cs="仿宋_GB2312"/>
          <w:b w:val="0"/>
          <w:sz w:val="32"/>
          <w:szCs w:val="32"/>
        </w:rPr>
        <w:pPrChange w:id="241" w:author="L" w:date="2026-06-10T12:25:25Z">
          <w:pPr>
            <w:keepNext w:val="0"/>
            <w:keepLines w:val="0"/>
            <w:pageBreakBefore w:val="0"/>
            <w:widowControl/>
            <w:kinsoku/>
            <w:wordWrap/>
            <w:overflowPunct/>
            <w:topLinePunct w:val="0"/>
            <w:autoSpaceDE/>
            <w:autoSpaceDN/>
            <w:bidi w:val="0"/>
            <w:adjustRightInd/>
            <w:snapToGrid/>
            <w:spacing w:before="360" w:after="0" w:line="560" w:lineRule="exact"/>
            <w:jc w:val="right"/>
            <w:textAlignment w:val="auto"/>
          </w:pPr>
        </w:pPrChange>
      </w:pPr>
      <w:r>
        <w:rPr>
          <w:rFonts w:hint="eastAsia" w:ascii="仿宋_GB2312" w:hAnsi="仿宋_GB2312" w:eastAsia="仿宋_GB2312" w:cs="仿宋_GB2312"/>
          <w:b w:val="0"/>
          <w:sz w:val="32"/>
          <w:szCs w:val="32"/>
        </w:rPr>
        <w:t>华南农业大学人工智能与低空技术学院</w:t>
      </w:r>
    </w:p>
    <w:p w14:paraId="29F1291C">
      <w:pPr>
        <w:keepNext w:val="0"/>
        <w:keepLines w:val="0"/>
        <w:pageBreakBefore w:val="0"/>
        <w:widowControl/>
        <w:kinsoku/>
        <w:wordWrap/>
        <w:overflowPunct/>
        <w:topLinePunct w:val="0"/>
        <w:autoSpaceDE/>
        <w:autoSpaceDN/>
        <w:bidi w:val="0"/>
        <w:adjustRightInd/>
        <w:snapToGrid/>
        <w:spacing w:before="0" w:after="0" w:line="520" w:lineRule="exact"/>
        <w:jc w:val="center"/>
        <w:textAlignment w:val="auto"/>
        <w:rPr>
          <w:rFonts w:hint="eastAsia" w:ascii="仿宋_GB2312" w:hAnsi="仿宋_GB2312" w:eastAsia="仿宋_GB2312" w:cs="仿宋_GB2312"/>
          <w:sz w:val="32"/>
          <w:szCs w:val="32"/>
        </w:rPr>
        <w:pPrChange w:id="243" w:author="L" w:date="2026-06-10T12:25:25Z">
          <w:pPr>
            <w:keepNext w:val="0"/>
            <w:keepLines w:val="0"/>
            <w:pageBreakBefore w:val="0"/>
            <w:widowControl/>
            <w:kinsoku/>
            <w:wordWrap/>
            <w:overflowPunct/>
            <w:topLinePunct w:val="0"/>
            <w:autoSpaceDE/>
            <w:autoSpaceDN/>
            <w:bidi w:val="0"/>
            <w:adjustRightInd/>
            <w:snapToGrid/>
            <w:spacing w:before="360" w:after="0" w:line="560" w:lineRule="exact"/>
            <w:jc w:val="right"/>
            <w:textAlignment w:val="auto"/>
          </w:pPr>
        </w:pPrChange>
      </w:pPr>
      <w:ins w:id="244" w:author="L" w:date="2026-06-10T12:24:31Z">
        <w:r>
          <w:rPr>
            <w:rFonts w:hint="eastAsia" w:ascii="仿宋_GB2312" w:hAnsi="仿宋_GB2312" w:eastAsia="仿宋_GB2312" w:cs="仿宋_GB2312"/>
            <w:b w:val="0"/>
            <w:sz w:val="32"/>
            <w:szCs w:val="32"/>
            <w:lang w:val="en-US" w:eastAsia="zh-CN"/>
          </w:rPr>
          <w:t xml:space="preserve">  </w:t>
        </w:r>
      </w:ins>
      <w:ins w:id="245" w:author="L" w:date="2026-06-10T12:24:32Z">
        <w:r>
          <w:rPr>
            <w:rFonts w:hint="eastAsia" w:ascii="仿宋_GB2312" w:hAnsi="仿宋_GB2312" w:eastAsia="仿宋_GB2312" w:cs="仿宋_GB2312"/>
            <w:b w:val="0"/>
            <w:sz w:val="32"/>
            <w:szCs w:val="32"/>
            <w:lang w:val="en-US" w:eastAsia="zh-CN"/>
          </w:rPr>
          <w:t xml:space="preserve">               </w:t>
        </w:r>
      </w:ins>
      <w:ins w:id="246" w:author="L" w:date="2026-06-10T12:24:33Z">
        <w:r>
          <w:rPr>
            <w:rFonts w:hint="eastAsia" w:ascii="仿宋_GB2312" w:hAnsi="仿宋_GB2312" w:eastAsia="仿宋_GB2312" w:cs="仿宋_GB2312"/>
            <w:b w:val="0"/>
            <w:sz w:val="32"/>
            <w:szCs w:val="32"/>
            <w:lang w:val="en-US" w:eastAsia="zh-CN"/>
          </w:rPr>
          <w:t xml:space="preserve">    </w:t>
        </w:r>
      </w:ins>
      <w:ins w:id="247" w:author="L" w:date="2026-06-10T12:24:34Z">
        <w:r>
          <w:rPr>
            <w:rFonts w:hint="eastAsia" w:ascii="仿宋_GB2312" w:hAnsi="仿宋_GB2312" w:eastAsia="仿宋_GB2312" w:cs="仿宋_GB2312"/>
            <w:b w:val="0"/>
            <w:sz w:val="32"/>
            <w:szCs w:val="32"/>
            <w:lang w:val="en-US" w:eastAsia="zh-CN"/>
          </w:rPr>
          <w:t xml:space="preserve"> </w:t>
        </w:r>
      </w:ins>
      <w:del w:id="248" w:author="L" w:date="2026-06-10T12:24:28Z">
        <w:r>
          <w:rPr>
            <w:rFonts w:hint="eastAsia" w:ascii="仿宋_GB2312" w:hAnsi="仿宋_GB2312" w:eastAsia="仿宋_GB2312" w:cs="仿宋_GB2312"/>
            <w:b w:val="0"/>
            <w:sz w:val="32"/>
            <w:szCs w:val="32"/>
          </w:rPr>
          <w:br w:type="textWrapping"/>
        </w:r>
      </w:del>
      <w:r>
        <w:rPr>
          <w:rFonts w:hint="eastAsia" w:ascii="仿宋_GB2312" w:hAnsi="仿宋_GB2312" w:eastAsia="仿宋_GB2312" w:cs="仿宋_GB2312"/>
          <w:b w:val="0"/>
          <w:sz w:val="32"/>
          <w:szCs w:val="32"/>
        </w:rPr>
        <w:t>2025年  月  日</w:t>
      </w:r>
    </w:p>
    <w:sectPr>
      <w:headerReference r:id="rId5" w:type="default"/>
      <w:footerReference r:id="rId6" w:type="default"/>
      <w:pgSz w:w="12240" w:h="15840"/>
      <w:pgMar w:top="1417" w:right="1587" w:bottom="1417" w:left="1474"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Noto Serif CJK SC">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Cambria">
    <w:panose1 w:val="02040503050406030204"/>
    <w:charset w:val="00"/>
    <w:family w:val="auto"/>
    <w:pitch w:val="default"/>
    <w:sig w:usb0="E00006FF" w:usb1="420024FF" w:usb2="02000000"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67B474">
    <w:pPr>
      <w:pStyle w:val="24"/>
      <w:jc w:val="center"/>
    </w:pPr>
    <w:r>
      <w:rPr>
        <w:rFonts w:ascii="Noto Serif CJK SC" w:hAnsi="Noto Serif CJK SC" w:eastAsia="Noto Serif CJK SC"/>
        <w:b w:val="0"/>
        <w:sz w:val="18"/>
      </w:rPr>
      <w:t xml:space="preserve">— </w:t>
    </w:r>
    <w:r>
      <w:rPr>
        <w:rFonts w:ascii="Times New Roman" w:hAnsi="Times New Roman" w:cs="Times New Roman"/>
        <w:szCs w:val="24"/>
        <w:rPrChange w:id="0" w:author="旭儿！" w:date="2026-06-10T11:11:53Z">
          <w:rPr/>
        </w:rPrChange>
      </w:rPr>
      <w:fldChar w:fldCharType="begin"/>
    </w:r>
    <w:r>
      <w:rPr>
        <w:rFonts w:ascii="Times New Roman" w:hAnsi="Times New Roman" w:cs="Times New Roman"/>
        <w:szCs w:val="24"/>
        <w:rPrChange w:id="1" w:author="旭儿！" w:date="2026-06-10T11:11:53Z">
          <w:rPr/>
        </w:rPrChange>
      </w:rPr>
      <w:instrText xml:space="preserve">PAGE</w:instrText>
    </w:r>
    <w:r>
      <w:rPr>
        <w:rFonts w:ascii="Times New Roman" w:hAnsi="Times New Roman" w:cs="Times New Roman"/>
        <w:szCs w:val="24"/>
        <w:rPrChange w:id="2" w:author="旭儿！" w:date="2026-06-10T11:11:53Z">
          <w:rPr/>
        </w:rPrChange>
      </w:rPr>
      <w:fldChar w:fldCharType="end"/>
    </w:r>
    <w:r>
      <w:rPr>
        <w:rFonts w:ascii="Times New Roman" w:hAnsi="Times New Roman" w:eastAsia="Noto Serif CJK SC" w:cs="Times New Roman"/>
        <w:b w:val="0"/>
        <w:sz w:val="24"/>
        <w:szCs w:val="24"/>
        <w:rPrChange w:id="3" w:author="旭儿！" w:date="2026-06-10T11:11:53Z">
          <w:rPr>
            <w:rFonts w:ascii="Noto Serif CJK SC" w:hAnsi="Noto Serif CJK SC" w:eastAsia="Noto Serif CJK SC"/>
            <w:b w:val="0"/>
            <w:sz w:val="18"/>
          </w:rPr>
        </w:rPrChange>
      </w:rPr>
      <w:t xml:space="preserve"> </w:t>
    </w:r>
    <w:r>
      <w:rPr>
        <w:rFonts w:ascii="Noto Serif CJK SC" w:hAnsi="Noto Serif CJK SC" w:eastAsia="Noto Serif CJK SC"/>
        <w:b w:val="0"/>
        <w:sz w:val="18"/>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FB10F2">
    <w:pPr>
      <w:pStyle w:val="2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L">
    <w15:presenceInfo w15:providerId="None" w15:userId="L"/>
  </w15:person>
  <w15:person w15:author="旭儿！">
    <w15:presenceInfo w15:providerId="WPS Office" w15:userId="303337583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bordersDoNotSurroundHeader w:val="0"/>
  <w:bordersDoNotSurroundFooter w:val="0"/>
  <w:trackRevisions w:val="1"/>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15021FE"/>
    <w:rsid w:val="03BD4AF9"/>
    <w:rsid w:val="104D6859"/>
    <w:rsid w:val="122D3784"/>
    <w:rsid w:val="13056A76"/>
    <w:rsid w:val="13F05A62"/>
    <w:rsid w:val="14DD3B8C"/>
    <w:rsid w:val="15285593"/>
    <w:rsid w:val="1F764D61"/>
    <w:rsid w:val="24AA3E9F"/>
    <w:rsid w:val="25981254"/>
    <w:rsid w:val="26742D42"/>
    <w:rsid w:val="394F40C5"/>
    <w:rsid w:val="469C3D1C"/>
    <w:rsid w:val="4893234B"/>
    <w:rsid w:val="4B824822"/>
    <w:rsid w:val="4BE23E1D"/>
    <w:rsid w:val="4CB317F8"/>
    <w:rsid w:val="50E53ADB"/>
    <w:rsid w:val="625152A3"/>
    <w:rsid w:val="6D3C6CAD"/>
    <w:rsid w:val="77855149"/>
    <w:rsid w:val="7F052E8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Noto Serif CJK SC" w:hAnsi="Noto Serif CJK SC" w:eastAsia="Noto Serif CJK SC" w:cstheme="minorBidi"/>
      <w:sz w:val="24"/>
      <w:szCs w:val="22"/>
      <w:lang w:val="en-US" w:eastAsia="en-US" w:bidi="ar-SA"/>
    </w:rPr>
  </w:style>
  <w:style w:type="paragraph" w:styleId="3">
    <w:name w:val="heading 1"/>
    <w:basedOn w:val="1"/>
    <w:next w:val="1"/>
    <w:link w:val="139"/>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40"/>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1"/>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1"/>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2"/>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3"/>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4"/>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5"/>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6"/>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3">
    <w:name w:val="Default Paragraph Font"/>
    <w:semiHidden/>
    <w:unhideWhenUsed/>
    <w:qFormat/>
    <w:uiPriority w:val="1"/>
  </w:style>
  <w:style w:type="table" w:default="1" w:styleId="33">
    <w:name w:val="Normal Table"/>
    <w:semiHidden/>
    <w:unhideWhenUsed/>
    <w:qFormat/>
    <w:uiPriority w:val="99"/>
    <w:tblPr>
      <w:tblCellMar>
        <w:top w:w="0" w:type="dxa"/>
        <w:left w:w="108" w:type="dxa"/>
        <w:bottom w:w="0" w:type="dxa"/>
        <w:right w:w="108" w:type="dxa"/>
      </w:tblCellMar>
    </w:tblPr>
  </w:style>
  <w:style w:type="paragraph" w:styleId="2">
    <w:name w:val="macro"/>
    <w:link w:val="148"/>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7"/>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5"/>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7"/>
    <w:unhideWhenUsed/>
    <w:qFormat/>
    <w:uiPriority w:val="99"/>
    <w:pPr>
      <w:tabs>
        <w:tab w:val="center" w:pos="4680"/>
        <w:tab w:val="right" w:pos="9360"/>
      </w:tabs>
      <w:spacing w:after="0" w:line="240" w:lineRule="auto"/>
    </w:pPr>
  </w:style>
  <w:style w:type="paragraph" w:styleId="25">
    <w:name w:val="header"/>
    <w:basedOn w:val="1"/>
    <w:link w:val="136"/>
    <w:unhideWhenUsed/>
    <w:qFormat/>
    <w:uiPriority w:val="99"/>
    <w:pPr>
      <w:tabs>
        <w:tab w:val="center" w:pos="4680"/>
        <w:tab w:val="right" w:pos="9360"/>
      </w:tabs>
      <w:spacing w:after="0" w:line="240" w:lineRule="auto"/>
    </w:pPr>
  </w:style>
  <w:style w:type="paragraph" w:styleId="26">
    <w:name w:val="Subtitle"/>
    <w:basedOn w:val="1"/>
    <w:next w:val="1"/>
    <w:link w:val="143"/>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6"/>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31">
    <w:name w:val="List Continue 3"/>
    <w:basedOn w:val="1"/>
    <w:unhideWhenUsed/>
    <w:qFormat/>
    <w:uiPriority w:val="99"/>
    <w:pPr>
      <w:spacing w:after="120"/>
      <w:ind w:left="1080"/>
      <w:contextualSpacing/>
    </w:pPr>
  </w:style>
  <w:style w:type="paragraph" w:styleId="32">
    <w:name w:val="Title"/>
    <w:basedOn w:val="1"/>
    <w:next w:val="1"/>
    <w:link w:val="142"/>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4">
    <w:name w:val="Table Grid"/>
    <w:basedOn w:val="33"/>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5">
    <w:name w:val="Light Shading"/>
    <w:basedOn w:val="33"/>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6">
    <w:name w:val="Light Shading Accent 1"/>
    <w:basedOn w:val="33"/>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7">
    <w:name w:val="Light Shading Accent 2"/>
    <w:basedOn w:val="33"/>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8">
    <w:name w:val="Light Shading Accent 3"/>
    <w:basedOn w:val="33"/>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9">
    <w:name w:val="Light Shading Accent 4"/>
    <w:basedOn w:val="33"/>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0">
    <w:name w:val="Light Shading Accent 5"/>
    <w:basedOn w:val="33"/>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1">
    <w:name w:val="Light Shading Accent 6"/>
    <w:basedOn w:val="33"/>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2">
    <w:name w:val="Light List"/>
    <w:basedOn w:val="33"/>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3">
    <w:name w:val="Light List Accent 1"/>
    <w:basedOn w:val="33"/>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4">
    <w:name w:val="Light List Accent 2"/>
    <w:basedOn w:val="33"/>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5">
    <w:name w:val="Light List Accent 3"/>
    <w:basedOn w:val="33"/>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6">
    <w:name w:val="Light List Accent 4"/>
    <w:basedOn w:val="33"/>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7">
    <w:name w:val="Light List Accent 5"/>
    <w:basedOn w:val="33"/>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8">
    <w:name w:val="Light List Accent 6"/>
    <w:basedOn w:val="33"/>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9">
    <w:name w:val="Light Grid"/>
    <w:basedOn w:val="33"/>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0">
    <w:name w:val="Light Grid Accent 1"/>
    <w:basedOn w:val="33"/>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1">
    <w:name w:val="Light Grid Accent 2"/>
    <w:basedOn w:val="33"/>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2">
    <w:name w:val="Light Grid Accent 3"/>
    <w:basedOn w:val="33"/>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3">
    <w:name w:val="Light Grid Accent 4"/>
    <w:basedOn w:val="33"/>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4">
    <w:name w:val="Light Grid Accent 5"/>
    <w:basedOn w:val="33"/>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5">
    <w:name w:val="Light Grid Accent 6"/>
    <w:basedOn w:val="33"/>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6">
    <w:name w:val="Medium Shading 1"/>
    <w:basedOn w:val="33"/>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7">
    <w:name w:val="Medium Shading 1 Accent 1"/>
    <w:basedOn w:val="33"/>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8">
    <w:name w:val="Medium Shading 1 Accent 2"/>
    <w:basedOn w:val="33"/>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9">
    <w:name w:val="Medium Shading 1 Accent 3"/>
    <w:basedOn w:val="33"/>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0">
    <w:name w:val="Medium Shading 1 Accent 4"/>
    <w:basedOn w:val="33"/>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1">
    <w:name w:val="Medium Shading 1 Accent 5"/>
    <w:basedOn w:val="33"/>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2">
    <w:name w:val="Medium Shading 1 Accent 6"/>
    <w:basedOn w:val="33"/>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3">
    <w:name w:val="Medium Shading 2"/>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1"/>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2"/>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3"/>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4"/>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5"/>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6"/>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List 1"/>
    <w:basedOn w:val="33"/>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1">
    <w:name w:val="Medium List 1 Accent 1"/>
    <w:basedOn w:val="33"/>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2">
    <w:name w:val="Medium List 1 Accent 2"/>
    <w:basedOn w:val="33"/>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3">
    <w:name w:val="Medium List 1 Accent 3"/>
    <w:basedOn w:val="33"/>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4">
    <w:name w:val="Medium List 1 Accent 4"/>
    <w:basedOn w:val="33"/>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5">
    <w:name w:val="Medium List 1 Accent 5"/>
    <w:basedOn w:val="33"/>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6">
    <w:name w:val="Medium List 1 Accent 6"/>
    <w:basedOn w:val="33"/>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7">
    <w:name w:val="Medium List 2"/>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1"/>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2"/>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3"/>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4"/>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5"/>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6"/>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Grid 1"/>
    <w:basedOn w:val="33"/>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5">
    <w:name w:val="Medium Grid 1 Accent 1"/>
    <w:basedOn w:val="33"/>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6">
    <w:name w:val="Medium Grid 1 Accent 2"/>
    <w:basedOn w:val="33"/>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7">
    <w:name w:val="Medium Grid 1 Accent 3"/>
    <w:basedOn w:val="33"/>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8">
    <w:name w:val="Medium Grid 1 Accent 4"/>
    <w:basedOn w:val="33"/>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9">
    <w:name w:val="Medium Grid 1 Accent 5"/>
    <w:basedOn w:val="33"/>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0">
    <w:name w:val="Medium Grid 1 Accent 6"/>
    <w:basedOn w:val="33"/>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2">
    <w:name w:val="Medium Grid 2 Accent 1"/>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3">
    <w:name w:val="Medium Grid 2 Accent 2"/>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8">
    <w:name w:val="Medium Grid 3"/>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9">
    <w:name w:val="Medium Grid 3 Accent 1"/>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0">
    <w:name w:val="Medium Grid 3 Accent 2"/>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1">
    <w:name w:val="Medium Grid 3 Accent 3"/>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2">
    <w:name w:val="Medium Grid 3 Accent 4"/>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3">
    <w:name w:val="Medium Grid 3 Accent 5"/>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4">
    <w:name w:val="Medium Grid 3 Accent 6"/>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5">
    <w:name w:val="Dark List"/>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6">
    <w:name w:val="Dark List Accent 1"/>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7">
    <w:name w:val="Dark List Accent 2"/>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8">
    <w:name w:val="Dark List Accent 3"/>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9">
    <w:name w:val="Dark List Accent 4"/>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0">
    <w:name w:val="Dark List Accent 5"/>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1">
    <w:name w:val="Dark List Accent 6"/>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2">
    <w:name w:val="Colorful Shading"/>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1"/>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2"/>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3"/>
    <w:basedOn w:val="33"/>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6">
    <w:name w:val="Colorful Shading Accent 4"/>
    <w:basedOn w:val="33"/>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5"/>
    <w:basedOn w:val="33"/>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6"/>
    <w:basedOn w:val="33"/>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List"/>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0">
    <w:name w:val="Colorful List Accent 1"/>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1">
    <w:name w:val="Colorful List Accent 2"/>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2">
    <w:name w:val="Colorful List Accent 3"/>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3">
    <w:name w:val="Colorful List Accent 4"/>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4">
    <w:name w:val="Colorful List Accent 5"/>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5">
    <w:name w:val="Colorful List Accent 6"/>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6">
    <w:name w:val="Colorful Grid"/>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7">
    <w:name w:val="Colorful Grid Accent 1"/>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8">
    <w:name w:val="Colorful Grid Accent 2"/>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9">
    <w:name w:val="Colorful Grid Accent 3"/>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0">
    <w:name w:val="Colorful Grid Accent 4"/>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1">
    <w:name w:val="Colorful Grid Accent 5"/>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2">
    <w:name w:val="Colorful Grid Accent 6"/>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4">
    <w:name w:val="Strong"/>
    <w:basedOn w:val="133"/>
    <w:qFormat/>
    <w:uiPriority w:val="22"/>
    <w:rPr>
      <w:b/>
      <w:bCs/>
    </w:rPr>
  </w:style>
  <w:style w:type="character" w:styleId="135">
    <w:name w:val="Emphasis"/>
    <w:basedOn w:val="133"/>
    <w:qFormat/>
    <w:uiPriority w:val="20"/>
    <w:rPr>
      <w:i/>
      <w:iCs/>
    </w:rPr>
  </w:style>
  <w:style w:type="character" w:customStyle="1" w:styleId="136">
    <w:name w:val="Header Char"/>
    <w:basedOn w:val="133"/>
    <w:link w:val="25"/>
    <w:qFormat/>
    <w:uiPriority w:val="99"/>
  </w:style>
  <w:style w:type="character" w:customStyle="1" w:styleId="137">
    <w:name w:val="Footer Char"/>
    <w:basedOn w:val="133"/>
    <w:link w:val="24"/>
    <w:qFormat/>
    <w:uiPriority w:val="99"/>
  </w:style>
  <w:style w:type="paragraph" w:styleId="138">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9">
    <w:name w:val="Heading 1 Char"/>
    <w:basedOn w:val="133"/>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40">
    <w:name w:val="Heading 2 Char"/>
    <w:basedOn w:val="133"/>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1">
    <w:name w:val="Heading 3 Char"/>
    <w:basedOn w:val="133"/>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2">
    <w:name w:val="Title Char"/>
    <w:basedOn w:val="133"/>
    <w:link w:val="32"/>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3">
    <w:name w:val="Subtitle Char"/>
    <w:basedOn w:val="133"/>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4">
    <w:name w:val="List Paragraph"/>
    <w:basedOn w:val="1"/>
    <w:qFormat/>
    <w:uiPriority w:val="34"/>
    <w:pPr>
      <w:ind w:left="720"/>
      <w:contextualSpacing/>
    </w:pPr>
  </w:style>
  <w:style w:type="character" w:customStyle="1" w:styleId="145">
    <w:name w:val="Body Text Char"/>
    <w:basedOn w:val="133"/>
    <w:link w:val="19"/>
    <w:qFormat/>
    <w:uiPriority w:val="99"/>
  </w:style>
  <w:style w:type="character" w:customStyle="1" w:styleId="146">
    <w:name w:val="Body Text 2 Char"/>
    <w:basedOn w:val="133"/>
    <w:link w:val="28"/>
    <w:qFormat/>
    <w:uiPriority w:val="99"/>
  </w:style>
  <w:style w:type="character" w:customStyle="1" w:styleId="147">
    <w:name w:val="Body Text 3 Char"/>
    <w:basedOn w:val="133"/>
    <w:link w:val="17"/>
    <w:qFormat/>
    <w:uiPriority w:val="99"/>
    <w:rPr>
      <w:sz w:val="16"/>
      <w:szCs w:val="16"/>
    </w:rPr>
  </w:style>
  <w:style w:type="character" w:customStyle="1" w:styleId="148">
    <w:name w:val="Macro Text Char"/>
    <w:basedOn w:val="133"/>
    <w:link w:val="2"/>
    <w:qFormat/>
    <w:uiPriority w:val="99"/>
    <w:rPr>
      <w:rFonts w:ascii="Courier" w:hAnsi="Courier"/>
      <w:sz w:val="20"/>
      <w:szCs w:val="20"/>
    </w:rPr>
  </w:style>
  <w:style w:type="paragraph" w:styleId="149">
    <w:name w:val="Quote"/>
    <w:basedOn w:val="1"/>
    <w:next w:val="1"/>
    <w:link w:val="150"/>
    <w:qFormat/>
    <w:uiPriority w:val="29"/>
    <w:rPr>
      <w:i/>
      <w:iCs/>
      <w:color w:val="000000" w:themeColor="text1"/>
      <w14:textFill>
        <w14:solidFill>
          <w14:schemeClr w14:val="tx1"/>
        </w14:solidFill>
      </w14:textFill>
    </w:rPr>
  </w:style>
  <w:style w:type="character" w:customStyle="1" w:styleId="150">
    <w:name w:val="Quote Char"/>
    <w:basedOn w:val="133"/>
    <w:link w:val="149"/>
    <w:qFormat/>
    <w:uiPriority w:val="29"/>
    <w:rPr>
      <w:i/>
      <w:iCs/>
      <w:color w:val="000000" w:themeColor="text1"/>
      <w14:textFill>
        <w14:solidFill>
          <w14:schemeClr w14:val="tx1"/>
        </w14:solidFill>
      </w14:textFill>
    </w:rPr>
  </w:style>
  <w:style w:type="character" w:customStyle="1" w:styleId="151">
    <w:name w:val="Heading 4 Char"/>
    <w:basedOn w:val="133"/>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2">
    <w:name w:val="Heading 5 Char"/>
    <w:basedOn w:val="133"/>
    <w:link w:val="7"/>
    <w:semiHidden/>
    <w:qFormat/>
    <w:uiPriority w:val="9"/>
    <w:rPr>
      <w:rFonts w:asciiTheme="majorHAnsi" w:hAnsiTheme="majorHAnsi" w:eastAsiaTheme="majorEastAsia" w:cstheme="majorBidi"/>
      <w:color w:val="254061" w:themeColor="accent1" w:themeShade="80"/>
    </w:rPr>
  </w:style>
  <w:style w:type="character" w:customStyle="1" w:styleId="153">
    <w:name w:val="Heading 6 Char"/>
    <w:basedOn w:val="133"/>
    <w:link w:val="8"/>
    <w:semiHidden/>
    <w:qFormat/>
    <w:uiPriority w:val="9"/>
    <w:rPr>
      <w:rFonts w:asciiTheme="majorHAnsi" w:hAnsiTheme="majorHAnsi" w:eastAsiaTheme="majorEastAsia" w:cstheme="majorBidi"/>
      <w:i/>
      <w:iCs/>
      <w:color w:val="254061" w:themeColor="accent1" w:themeShade="80"/>
    </w:rPr>
  </w:style>
  <w:style w:type="character" w:customStyle="1" w:styleId="154">
    <w:name w:val="Heading 7 Char"/>
    <w:basedOn w:val="133"/>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5">
    <w:name w:val="Heading 8 Char"/>
    <w:basedOn w:val="133"/>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6">
    <w:name w:val="Heading 9 Char"/>
    <w:basedOn w:val="133"/>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7">
    <w:name w:val="Intense Quote"/>
    <w:basedOn w:val="1"/>
    <w:next w:val="1"/>
    <w:link w:val="158"/>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8">
    <w:name w:val="Intense Quote Char"/>
    <w:basedOn w:val="133"/>
    <w:link w:val="157"/>
    <w:qFormat/>
    <w:uiPriority w:val="30"/>
    <w:rPr>
      <w:b/>
      <w:bCs/>
      <w:i/>
      <w:iCs/>
      <w:color w:val="4F81BD" w:themeColor="accent1"/>
      <w14:textFill>
        <w14:solidFill>
          <w14:schemeClr w14:val="accent1"/>
        </w14:solidFill>
      </w14:textFill>
    </w:rPr>
  </w:style>
  <w:style w:type="character" w:customStyle="1" w:styleId="159">
    <w:name w:val="Subtle Emphasis"/>
    <w:basedOn w:val="133"/>
    <w:qFormat/>
    <w:uiPriority w:val="19"/>
    <w:rPr>
      <w:i/>
      <w:iCs/>
      <w:color w:val="808080" w:themeColor="text1" w:themeTint="80"/>
      <w14:textFill>
        <w14:solidFill>
          <w14:schemeClr w14:val="tx1">
            <w14:lumMod w14:val="50000"/>
            <w14:lumOff w14:val="50000"/>
          </w14:schemeClr>
        </w14:solidFill>
      </w14:textFill>
    </w:rPr>
  </w:style>
  <w:style w:type="character" w:customStyle="1" w:styleId="160">
    <w:name w:val="Intense Emphasis"/>
    <w:basedOn w:val="133"/>
    <w:qFormat/>
    <w:uiPriority w:val="21"/>
    <w:rPr>
      <w:b/>
      <w:bCs/>
      <w:i/>
      <w:iCs/>
      <w:color w:val="4F81BD" w:themeColor="accent1"/>
      <w14:textFill>
        <w14:solidFill>
          <w14:schemeClr w14:val="accent1"/>
        </w14:solidFill>
      </w14:textFill>
    </w:rPr>
  </w:style>
  <w:style w:type="character" w:customStyle="1" w:styleId="161">
    <w:name w:val="Subtle Reference"/>
    <w:basedOn w:val="133"/>
    <w:qFormat/>
    <w:uiPriority w:val="31"/>
    <w:rPr>
      <w:smallCaps/>
      <w:color w:val="C0504D" w:themeColor="accent2"/>
      <w:u w:val="single"/>
      <w14:textFill>
        <w14:solidFill>
          <w14:schemeClr w14:val="accent2"/>
        </w14:solidFill>
      </w14:textFill>
    </w:rPr>
  </w:style>
  <w:style w:type="character" w:customStyle="1" w:styleId="162">
    <w:name w:val="Intense Reference"/>
    <w:basedOn w:val="133"/>
    <w:qFormat/>
    <w:uiPriority w:val="32"/>
    <w:rPr>
      <w:b/>
      <w:bCs/>
      <w:smallCaps/>
      <w:color w:val="C0504D" w:themeColor="accent2"/>
      <w:spacing w:val="5"/>
      <w:u w:val="single"/>
      <w14:textFill>
        <w14:solidFill>
          <w14:schemeClr w14:val="accent2"/>
        </w14:solidFill>
      </w14:textFill>
    </w:rPr>
  </w:style>
  <w:style w:type="character" w:customStyle="1" w:styleId="163">
    <w:name w:val="Book Title"/>
    <w:basedOn w:val="133"/>
    <w:qFormat/>
    <w:uiPriority w:val="33"/>
    <w:rPr>
      <w:b/>
      <w:bCs/>
      <w:smallCaps/>
      <w:spacing w:val="5"/>
    </w:rPr>
  </w:style>
  <w:style w:type="paragraph" w:customStyle="1" w:styleId="164">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microsoft.com/office/2011/relationships/people" Target="people.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5275</Words>
  <Characters>5294</Characters>
  <Lines>0</Lines>
  <Paragraphs>0</Paragraphs>
  <TotalTime>39</TotalTime>
  <ScaleCrop>false</ScaleCrop>
  <LinksUpToDate>false</LinksUpToDate>
  <CharactersWithSpaces>5410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L</dc:creator>
  <cp:lastModifiedBy>旭儿！</cp:lastModifiedBy>
  <dcterms:modified xsi:type="dcterms:W3CDTF">2026-06-10T07:30:39Z</dcterms:modified>
  <dc:title>华南农业大学人工智能与低空技术学院“智竞卓越”奖学金及教师科研奖励金评选办法</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eyJoZGlkIjoiNjM4ZjUxMDJkMDEyN2JjZjQxMGQ1N2I5NjQ2ODU0OTUiLCJ1c2VySWQiOiIyNzY1NDYyNjgifQ==</vt:lpwstr>
  </property>
  <property fmtid="{D5CDD505-2E9C-101B-9397-08002B2CF9AE}" pid="3" name="KSOProductBuildVer">
    <vt:lpwstr>2052-12.1.0.25225</vt:lpwstr>
  </property>
  <property fmtid="{D5CDD505-2E9C-101B-9397-08002B2CF9AE}" pid="4" name="ICV">
    <vt:lpwstr>5273911E336C4A239EF0046E2378515A_13</vt:lpwstr>
  </property>
</Properties>
</file>