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789DA">
      <w:pPr>
        <w:spacing w:line="480" w:lineRule="exact"/>
        <w:jc w:val="center"/>
        <w:rPr>
          <w:del w:id="1" w:author="旭儿！" w:date="2026-06-10T15:43:40Z"/>
          <w:rFonts w:hint="eastAsia" w:ascii="方正小标宋简体" w:hAnsi="方正小标宋简体" w:eastAsia="方正小标宋简体" w:cs="方正小标宋简体"/>
          <w:sz w:val="36"/>
          <w:szCs w:val="36"/>
          <w:lang w:eastAsia="zh-CN"/>
          <w:rPrChange w:id="2" w:author="旭儿！" w:date="2026-06-10T15:45:04Z">
            <w:rPr>
              <w:del w:id="3" w:author="旭儿！" w:date="2026-06-10T15:43:40Z"/>
            </w:rPr>
          </w:rPrChange>
        </w:rPr>
        <w:pPrChange w:id="0" w:author="旭儿！" w:date="2026-06-10T15:45:36Z">
          <w:pPr>
            <w:jc w:val="center"/>
          </w:pPr>
        </w:pPrChange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rPrChange w:id="4" w:author="旭儿！" w:date="2026-06-10T15:45:04Z">
            <w:rPr>
              <w:rFonts w:ascii="黑体" w:hAnsi="黑体" w:eastAsia="黑体"/>
              <w:b/>
              <w:sz w:val="32"/>
            </w:rPr>
          </w:rPrChange>
        </w:rPr>
        <w:t>附件1</w:t>
      </w:r>
      <w:ins w:id="5" w:author="旭儿！" w:date="2026-06-10T15:43:41Z">
        <w:r>
          <w:rPr>
            <w:rFonts w:hint="eastAsia" w:ascii="方正小标宋简体" w:hAnsi="方正小标宋简体" w:eastAsia="方正小标宋简体" w:cs="方正小标宋简体"/>
            <w:b/>
            <w:sz w:val="36"/>
            <w:szCs w:val="36"/>
            <w:lang w:eastAsia="zh-CN"/>
            <w:rPrChange w:id="6" w:author="旭儿！" w:date="2026-06-10T15:45:04Z">
              <w:rPr>
                <w:rFonts w:hint="eastAsia" w:ascii="方正小标宋简体" w:hAnsi="方正小标宋简体" w:eastAsia="方正小标宋简体" w:cs="方正小标宋简体"/>
                <w:b/>
                <w:sz w:val="36"/>
                <w:szCs w:val="36"/>
                <w:lang w:eastAsia="zh-CN"/>
              </w:rPr>
            </w:rPrChange>
          </w:rPr>
          <w:t>：</w:t>
        </w:r>
      </w:ins>
    </w:p>
    <w:p w14:paraId="5CF789DA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rPrChange w:id="9" w:author="旭儿！" w:date="2026-06-10T15:45:04Z">
            <w:rPr/>
          </w:rPrChange>
        </w:rPr>
        <w:pPrChange w:id="8" w:author="旭儿！" w:date="2026-06-10T15:45:36Z">
          <w:pPr>
            <w:jc w:val="center"/>
          </w:pPr>
        </w:pPrChange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rPrChange w:id="10" w:author="旭儿！" w:date="2026-06-10T15:45:04Z">
            <w:rPr>
              <w:rFonts w:ascii="黑体" w:hAnsi="黑体" w:eastAsia="黑体"/>
              <w:b/>
              <w:sz w:val="28"/>
            </w:rPr>
          </w:rPrChange>
        </w:rPr>
        <w:t>“智竞卓越”奖学金申请表（学生用）</w:t>
      </w:r>
    </w:p>
    <w:p w14:paraId="01B26DDF">
      <w:pPr>
        <w:spacing w:before="80" w:after="120" w:line="480" w:lineRule="exact"/>
        <w:ind w:left="640" w:leftChars="305" w:firstLine="0" w:firstLineChars="0"/>
        <w:rPr>
          <w:ins w:id="12" w:author="旭儿！" w:date="2026-06-10T15:45:13Z"/>
          <w:rFonts w:hint="eastAsia" w:ascii="黑体" w:hAnsi="黑体" w:eastAsia="黑体" w:cs="黑体"/>
          <w:b/>
          <w:sz w:val="32"/>
          <w:szCs w:val="32"/>
          <w:rPrChange w:id="13" w:author="旭儿！" w:date="2026-06-10T15:45:49Z">
            <w:rPr>
              <w:ins w:id="14" w:author="旭儿！" w:date="2026-06-10T15:45:13Z"/>
              <w:rFonts w:hint="eastAsia" w:ascii="仿宋_GB2312" w:hAnsi="仿宋_GB2312" w:eastAsia="仿宋_GB2312" w:cs="仿宋_GB2312"/>
              <w:b/>
              <w:sz w:val="32"/>
              <w:szCs w:val="32"/>
            </w:rPr>
          </w:rPrChange>
        </w:rPr>
        <w:pPrChange w:id="11" w:author="旭儿！" w:date="2026-06-10T15:48:06Z">
          <w:pPr>
            <w:spacing w:before="80" w:after="120" w:line="276" w:lineRule="auto"/>
          </w:pPr>
        </w:pPrChange>
      </w:pPr>
      <w:r>
        <w:rPr>
          <w:rFonts w:hint="eastAsia" w:ascii="黑体" w:hAnsi="黑体" w:eastAsia="黑体" w:cs="黑体"/>
          <w:b/>
          <w:sz w:val="32"/>
          <w:szCs w:val="32"/>
          <w:rPrChange w:id="15" w:author="旭儿！" w:date="2026-06-10T15:45:49Z">
            <w:rPr>
              <w:rFonts w:ascii="黑体" w:hAnsi="黑体" w:eastAsia="黑体"/>
              <w:b/>
              <w:sz w:val="21"/>
            </w:rPr>
          </w:rPrChange>
        </w:rPr>
        <w:t>填表说明：</w:t>
      </w:r>
    </w:p>
    <w:p w14:paraId="61658C9F">
      <w:pPr>
        <w:spacing w:before="80" w:after="120" w:line="480" w:lineRule="exact"/>
        <w:ind w:left="0" w:leftChars="0" w:firstLine="640" w:firstLineChars="200"/>
        <w:rPr>
          <w:ins w:id="17" w:author="旭儿！" w:date="2026-06-10T15:45:20Z"/>
          <w:rFonts w:hint="eastAsia" w:ascii="仿宋_GB2312" w:hAnsi="仿宋_GB2312" w:eastAsia="仿宋_GB2312" w:cs="仿宋_GB2312"/>
          <w:sz w:val="32"/>
          <w:szCs w:val="32"/>
        </w:rPr>
        <w:pPrChange w:id="16" w:author="旭儿！" w:date="2026-06-10T15:45:36Z">
          <w:pPr>
            <w:spacing w:before="80" w:after="120" w:line="276" w:lineRule="auto"/>
          </w:pPr>
        </w:pPrChange>
      </w:pPr>
      <w:del w:id="18" w:author="旭儿！" w:date="2026-06-10T15:45:11Z">
        <w:r>
          <w:rPr>
            <w:rFonts w:hint="eastAsia" w:ascii="仿宋_GB2312" w:hAnsi="仿宋_GB2312" w:eastAsia="仿宋_GB2312" w:cs="仿宋_GB2312"/>
            <w:sz w:val="32"/>
            <w:szCs w:val="32"/>
            <w:rPrChange w:id="19" w:author="旭儿！" w:date="2026-06-10T15:44:49Z">
              <w:rPr/>
            </w:rPrChange>
          </w:rPr>
          <w:br w:type="textWrapping"/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21" w:author="旭儿！" w:date="2026-06-10T15:44:49Z">
            <w:rPr>
              <w:rFonts w:ascii="宋体" w:hAnsi="宋体" w:eastAsia="宋体"/>
              <w:sz w:val="21"/>
            </w:rPr>
          </w:rPrChange>
        </w:rPr>
        <w:t>1.</w:t>
      </w:r>
      <w:del w:id="22" w:author="旭儿！" w:date="2026-06-10T15:50:10Z">
        <w:r>
          <w:rPr>
            <w:rFonts w:hint="eastAsia" w:ascii="仿宋_GB2312" w:hAnsi="仿宋_GB2312" w:eastAsia="仿宋_GB2312" w:cs="仿宋_GB2312"/>
            <w:sz w:val="32"/>
            <w:szCs w:val="32"/>
            <w:rPrChange w:id="23" w:author="旭儿！" w:date="2026-06-10T15:44:49Z">
              <w:rPr>
                <w:rFonts w:ascii="宋体" w:hAnsi="宋体" w:eastAsia="宋体"/>
                <w:sz w:val="21"/>
              </w:rPr>
            </w:rPrChange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25" w:author="旭儿！" w:date="2026-06-10T15:44:49Z">
            <w:rPr>
              <w:rFonts w:ascii="宋体" w:hAnsi="宋体" w:eastAsia="宋体"/>
              <w:sz w:val="21"/>
            </w:rPr>
          </w:rPrChange>
        </w:rPr>
        <w:t>本表供申请“智竞卓越”奖学金学生填写，申报类别可选择科研创新奖、竞赛实践奖或组织贡献奖</w:t>
      </w:r>
      <w:ins w:id="26" w:author="旭儿！" w:date="2026-06-10T15:24:59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27" w:author="旭儿！" w:date="2026-06-10T15:44:49Z">
              <w:rPr>
                <w:rFonts w:hint="eastAsia"/>
                <w:sz w:val="21"/>
                <w:lang w:val="en-US" w:eastAsia="zh-CN"/>
              </w:rPr>
            </w:rPrChange>
          </w:rPr>
          <w:t>其中</w:t>
        </w:r>
      </w:ins>
      <w:ins w:id="29" w:author="旭儿！" w:date="2026-06-10T15:25:10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  <w:rPrChange w:id="30" w:author="旭儿！" w:date="2026-06-10T15:44:49Z">
              <w:rPr>
                <w:rFonts w:hint="eastAsia"/>
              </w:rPr>
            </w:rPrChange>
          </w:rPr>
          <w:t>一类，不得跨类别重复申报</w:t>
        </w:r>
      </w:ins>
      <w:del w:id="32" w:author="旭儿！" w:date="2026-06-10T15:24:38Z">
        <w:r>
          <w:rPr>
            <w:rFonts w:hint="eastAsia" w:ascii="仿宋_GB2312" w:hAnsi="仿宋_GB2312" w:eastAsia="仿宋_GB2312" w:cs="仿宋_GB2312"/>
            <w:sz w:val="32"/>
            <w:szCs w:val="32"/>
            <w:rPrChange w:id="33" w:author="旭儿！" w:date="2026-06-10T15:44:49Z">
              <w:rPr>
                <w:rFonts w:ascii="宋体" w:hAnsi="宋体" w:eastAsia="宋体"/>
                <w:sz w:val="21"/>
              </w:rPr>
            </w:rPrChange>
          </w:rPr>
          <w:delText>，原则上以一类为主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35" w:author="旭儿！" w:date="2026-06-10T15:44:49Z">
            <w:rPr>
              <w:rFonts w:ascii="宋体" w:hAnsi="宋体" w:eastAsia="宋体"/>
              <w:sz w:val="21"/>
            </w:rPr>
          </w:rPrChange>
        </w:rPr>
        <w:t>。</w:t>
      </w:r>
    </w:p>
    <w:p w14:paraId="2061FF72">
      <w:pPr>
        <w:spacing w:before="80" w:after="120" w:line="480" w:lineRule="exact"/>
        <w:ind w:left="0" w:leftChars="0" w:firstLine="640" w:firstLineChars="200"/>
        <w:rPr>
          <w:ins w:id="37" w:author="旭儿！" w:date="2026-06-10T15:45:26Z"/>
          <w:rFonts w:hint="eastAsia" w:ascii="仿宋_GB2312" w:hAnsi="仿宋_GB2312" w:eastAsia="仿宋_GB2312" w:cs="仿宋_GB2312"/>
          <w:sz w:val="32"/>
          <w:szCs w:val="32"/>
        </w:rPr>
        <w:pPrChange w:id="36" w:author="旭儿！" w:date="2026-06-10T15:45:36Z">
          <w:pPr>
            <w:spacing w:before="80" w:after="120" w:line="276" w:lineRule="auto"/>
          </w:pPr>
        </w:pPrChange>
      </w:pPr>
      <w:del w:id="38" w:author="旭儿！" w:date="2026-06-10T15:45:19Z">
        <w:r>
          <w:rPr>
            <w:rFonts w:hint="eastAsia" w:ascii="仿宋_GB2312" w:hAnsi="仿宋_GB2312" w:eastAsia="仿宋_GB2312" w:cs="仿宋_GB2312"/>
            <w:sz w:val="32"/>
            <w:szCs w:val="32"/>
            <w:rPrChange w:id="39" w:author="旭儿！" w:date="2026-06-10T15:44:49Z">
              <w:rPr>
                <w:rFonts w:ascii="宋体" w:hAnsi="宋体" w:eastAsia="宋体"/>
                <w:sz w:val="21"/>
              </w:rPr>
            </w:rPrChange>
          </w:rPr>
          <w:br w:type="textWrapping"/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41" w:author="旭儿！" w:date="2026-06-10T15:44:49Z">
            <w:rPr>
              <w:rFonts w:ascii="宋体" w:hAnsi="宋体" w:eastAsia="宋体"/>
              <w:sz w:val="21"/>
            </w:rPr>
          </w:rPrChange>
        </w:rPr>
        <w:t>2.</w:t>
      </w:r>
      <w:del w:id="42" w:author="旭儿！" w:date="2026-06-10T15:50:08Z">
        <w:r>
          <w:rPr>
            <w:rFonts w:hint="eastAsia" w:ascii="仿宋_GB2312" w:hAnsi="仿宋_GB2312" w:eastAsia="仿宋_GB2312" w:cs="仿宋_GB2312"/>
            <w:sz w:val="32"/>
            <w:szCs w:val="32"/>
            <w:rPrChange w:id="43" w:author="旭儿！" w:date="2026-06-10T15:44:49Z">
              <w:rPr>
                <w:rFonts w:ascii="宋体" w:hAnsi="宋体" w:eastAsia="宋体"/>
                <w:sz w:val="21"/>
              </w:rPr>
            </w:rPrChange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45" w:author="旭儿！" w:date="2026-06-10T15:44:49Z">
            <w:rPr>
              <w:rFonts w:ascii="宋体" w:hAnsi="宋体" w:eastAsia="宋体"/>
              <w:sz w:val="21"/>
            </w:rPr>
          </w:rPrChange>
        </w:rPr>
        <w:t>申报人应如实填写个人信息、学业情况、代表性成果和个人贡献；团队成果须说明本人排名、承担任务和实际贡献。</w:t>
      </w:r>
    </w:p>
    <w:p w14:paraId="6C01C0D8">
      <w:pPr>
        <w:spacing w:before="80" w:after="120" w:line="48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rPrChange w:id="47" w:author="旭儿！" w:date="2026-06-10T15:44:49Z">
            <w:rPr/>
          </w:rPrChange>
        </w:rPr>
        <w:pPrChange w:id="46" w:author="旭儿！" w:date="2026-06-10T15:45:36Z">
          <w:pPr>
            <w:spacing w:before="80" w:after="120" w:line="276" w:lineRule="auto"/>
          </w:pPr>
        </w:pPrChange>
      </w:pPr>
      <w:del w:id="48" w:author="旭儿！" w:date="2026-06-10T15:45:25Z">
        <w:r>
          <w:rPr>
            <w:rFonts w:hint="eastAsia" w:ascii="仿宋_GB2312" w:hAnsi="仿宋_GB2312" w:eastAsia="仿宋_GB2312" w:cs="仿宋_GB2312"/>
            <w:sz w:val="32"/>
            <w:szCs w:val="32"/>
            <w:rPrChange w:id="49" w:author="旭儿！" w:date="2026-06-10T15:44:49Z">
              <w:rPr>
                <w:rFonts w:ascii="宋体" w:hAnsi="宋体" w:eastAsia="宋体"/>
                <w:sz w:val="21"/>
              </w:rPr>
            </w:rPrChange>
          </w:rPr>
          <w:br w:type="textWrapping"/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51" w:author="旭儿！" w:date="2026-06-10T15:44:49Z">
            <w:rPr>
              <w:rFonts w:ascii="宋体" w:hAnsi="宋体" w:eastAsia="宋体"/>
              <w:sz w:val="21"/>
            </w:rPr>
          </w:rPrChange>
        </w:rPr>
        <w:t>3.</w:t>
      </w:r>
      <w:del w:id="52" w:author="旭儿！" w:date="2026-06-10T15:50:07Z">
        <w:r>
          <w:rPr>
            <w:rFonts w:hint="eastAsia" w:ascii="仿宋_GB2312" w:hAnsi="仿宋_GB2312" w:eastAsia="仿宋_GB2312" w:cs="仿宋_GB2312"/>
            <w:sz w:val="32"/>
            <w:szCs w:val="32"/>
            <w:rPrChange w:id="53" w:author="旭儿！" w:date="2026-06-10T15:44:49Z">
              <w:rPr>
                <w:rFonts w:ascii="宋体" w:hAnsi="宋体" w:eastAsia="宋体"/>
                <w:sz w:val="21"/>
              </w:rPr>
            </w:rPrChange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55" w:author="旭儿！" w:date="2026-06-10T15:44:49Z">
            <w:rPr>
              <w:rFonts w:ascii="宋体" w:hAnsi="宋体" w:eastAsia="宋体"/>
              <w:sz w:val="21"/>
            </w:rPr>
          </w:rPrChange>
        </w:rPr>
        <w:t>成绩单、获奖证书、项目材料、论文专利、软著证明、团队贡献说明、家庭经济困难认定或学生干部证明等材料，统一作为附件随表提交，并按附件编号排序。</w:t>
      </w:r>
    </w:p>
    <w:p w14:paraId="1AE13510">
      <w:pPr>
        <w:spacing w:before="160" w:after="80" w:line="480" w:lineRule="exact"/>
        <w:ind w:firstLine="643" w:firstLineChars="200"/>
        <w:rPr>
          <w:rFonts w:hint="eastAsia" w:ascii="黑体" w:hAnsi="黑体" w:eastAsia="黑体" w:cs="黑体"/>
          <w:sz w:val="32"/>
          <w:szCs w:val="32"/>
          <w:rPrChange w:id="57" w:author="旭儿！" w:date="2026-06-10T15:45:49Z">
            <w:rPr/>
          </w:rPrChange>
        </w:rPr>
        <w:pPrChange w:id="56" w:author="旭儿！" w:date="2026-06-10T15:48:04Z">
          <w:pPr>
            <w:spacing w:before="160" w:after="80"/>
          </w:pPr>
        </w:pPrChange>
      </w:pPr>
      <w:r>
        <w:rPr>
          <w:rFonts w:hint="eastAsia" w:ascii="黑体" w:hAnsi="黑体" w:eastAsia="黑体" w:cs="黑体"/>
          <w:b/>
          <w:sz w:val="32"/>
          <w:szCs w:val="32"/>
          <w:rPrChange w:id="58" w:author="旭儿！" w:date="2026-06-10T15:45:49Z">
            <w:rPr>
              <w:rFonts w:ascii="黑体" w:hAnsi="黑体" w:eastAsia="黑体"/>
              <w:b/>
              <w:sz w:val="24"/>
            </w:rPr>
          </w:rPrChange>
        </w:rPr>
        <w:t>一、基本信息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7"/>
        <w:gridCol w:w="2528"/>
        <w:gridCol w:w="1661"/>
        <w:gridCol w:w="3503"/>
      </w:tblGrid>
      <w:tr w14:paraId="265872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F283E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60" w:author="旭儿！" w:date="2026-06-10T15:44:49Z">
                  <w:rPr/>
                </w:rPrChange>
              </w:rPr>
              <w:pPrChange w:id="59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61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姓名</w:t>
            </w:r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E3658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63" w:author="旭儿！" w:date="2026-06-10T15:44:49Z">
                  <w:rPr/>
                </w:rPrChange>
              </w:rPr>
              <w:pPrChange w:id="62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D926D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65" w:author="旭儿！" w:date="2026-06-10T15:44:49Z">
                  <w:rPr/>
                </w:rPrChange>
              </w:rPr>
              <w:pPrChange w:id="64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66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性别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F298A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68" w:author="旭儿！" w:date="2026-06-10T15:44:49Z">
                  <w:rPr/>
                </w:rPrChange>
              </w:rPr>
              <w:pPrChange w:id="67" w:author="旭儿！" w:date="2026-06-10T15:45:36Z">
                <w:pPr>
                  <w:spacing w:after="0"/>
                </w:pPr>
              </w:pPrChange>
            </w:pPr>
          </w:p>
        </w:tc>
      </w:tr>
      <w:tr w14:paraId="6D9B43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384D3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70" w:author="旭儿！" w:date="2026-06-10T15:44:49Z">
                  <w:rPr/>
                </w:rPrChange>
              </w:rPr>
              <w:pPrChange w:id="69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71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学号</w:t>
            </w:r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85805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3" w:author="旭儿！" w:date="2026-06-10T15:44:49Z">
                  <w:rPr/>
                </w:rPrChange>
              </w:rPr>
              <w:pPrChange w:id="72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D75EA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75" w:author="旭儿！" w:date="2026-06-10T15:44:49Z">
                  <w:rPr/>
                </w:rPrChange>
              </w:rPr>
              <w:pPrChange w:id="74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76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政治面貌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B1887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8" w:author="旭儿！" w:date="2026-06-10T15:44:49Z">
                  <w:rPr/>
                </w:rPrChange>
              </w:rPr>
              <w:pPrChange w:id="77" w:author="旭儿！" w:date="2026-06-10T15:45:36Z">
                <w:pPr>
                  <w:spacing w:after="0"/>
                </w:pPr>
              </w:pPrChange>
            </w:pPr>
          </w:p>
        </w:tc>
      </w:tr>
      <w:tr w14:paraId="59DF7C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150178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80" w:author="旭儿！" w:date="2026-06-10T15:44:49Z">
                  <w:rPr/>
                </w:rPrChange>
              </w:rPr>
              <w:pPrChange w:id="79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81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学生类别</w:t>
            </w:r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BEADC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3" w:author="旭儿！" w:date="2026-06-10T15:44:49Z">
                  <w:rPr/>
                </w:rPrChange>
              </w:rPr>
              <w:pPrChange w:id="82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84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□本科生  □硕士研究生  □博士研究生</w:t>
            </w: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452B4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86" w:author="旭儿！" w:date="2026-06-10T15:44:49Z">
                  <w:rPr/>
                </w:rPrChange>
              </w:rPr>
              <w:pPrChange w:id="85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87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年级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ECE96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9" w:author="旭儿！" w:date="2026-06-10T15:44:49Z">
                  <w:rPr/>
                </w:rPrChange>
              </w:rPr>
              <w:pPrChange w:id="88" w:author="旭儿！" w:date="2026-06-10T15:45:36Z">
                <w:pPr>
                  <w:spacing w:after="0"/>
                </w:pPr>
              </w:pPrChange>
            </w:pPr>
          </w:p>
        </w:tc>
      </w:tr>
      <w:tr w14:paraId="2DF7C8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6A69E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91" w:author="旭儿！" w:date="2026-06-10T15:44:49Z">
                  <w:rPr/>
                </w:rPrChange>
              </w:rPr>
              <w:pPrChange w:id="90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92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专业/班级</w:t>
            </w:r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44AA3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94" w:author="旭儿！" w:date="2026-06-10T15:44:49Z">
                  <w:rPr/>
                </w:rPrChange>
              </w:rPr>
              <w:pPrChange w:id="93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6D9AC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96" w:author="旭儿！" w:date="2026-06-10T15:44:49Z">
                  <w:rPr/>
                </w:rPrChange>
              </w:rPr>
              <w:pPrChange w:id="95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97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联系电话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3F2EC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99" w:author="旭儿！" w:date="2026-06-10T15:44:49Z">
                  <w:rPr/>
                </w:rPrChange>
              </w:rPr>
              <w:pPrChange w:id="98" w:author="旭儿！" w:date="2026-06-10T15:45:36Z">
                <w:pPr>
                  <w:spacing w:after="0"/>
                </w:pPr>
              </w:pPrChange>
            </w:pPr>
          </w:p>
        </w:tc>
      </w:tr>
      <w:tr w14:paraId="278DBF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4A7D7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101" w:author="旭儿！" w:date="2026-06-10T15:44:49Z">
                  <w:rPr/>
                </w:rPrChange>
              </w:rPr>
              <w:pPrChange w:id="100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102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导师/指导教师</w:t>
            </w:r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B8405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104" w:author="旭儿！" w:date="2026-06-10T15:44:49Z">
                  <w:rPr/>
                </w:rPrChange>
              </w:rPr>
              <w:pPrChange w:id="103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5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（研究生或有指导教师的项目填写）</w:t>
            </w: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ADD78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107" w:author="旭儿！" w:date="2026-06-10T15:44:49Z">
                  <w:rPr/>
                </w:rPrChange>
              </w:rPr>
              <w:pPrChange w:id="106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108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申报类别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4333C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110" w:author="旭儿！" w:date="2026-06-10T15:44:49Z">
                  <w:rPr/>
                </w:rPrChange>
              </w:rPr>
              <w:pPrChange w:id="109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11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□科研创新奖  □竞赛实践奖  □组织贡献奖</w:t>
            </w:r>
          </w:p>
        </w:tc>
      </w:tr>
      <w:tr w14:paraId="7BA1D7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E687E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113" w:author="旭儿！" w:date="2026-06-10T15:44:49Z">
                  <w:rPr/>
                </w:rPrChange>
              </w:rPr>
              <w:pPrChange w:id="112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114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学分绩点/排名</w:t>
            </w:r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1C117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116" w:author="旭儿！" w:date="2026-06-10T15:44:49Z">
                  <w:rPr/>
                </w:rPrChange>
              </w:rPr>
              <w:pPrChange w:id="115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8F902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118" w:author="旭儿！" w:date="2026-06-10T15:44:49Z">
                  <w:rPr/>
                </w:rPrChange>
              </w:rPr>
              <w:pPrChange w:id="117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119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是否家庭经济困难学生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57E3E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121" w:author="旭儿！" w:date="2026-06-10T15:44:49Z">
                  <w:rPr/>
                </w:rPrChange>
              </w:rPr>
              <w:pPrChange w:id="120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22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□是  □否</w:t>
            </w:r>
          </w:p>
        </w:tc>
      </w:tr>
      <w:tr w14:paraId="5403DE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E8452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124" w:author="旭儿！" w:date="2026-06-10T15:44:49Z">
                  <w:rPr/>
                </w:rPrChange>
              </w:rPr>
              <w:pPrChange w:id="123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125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是否学生干部</w:t>
            </w:r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CA95C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127" w:author="旭儿！" w:date="2026-06-10T15:44:49Z">
                  <w:rPr/>
                </w:rPrChange>
              </w:rPr>
              <w:pPrChange w:id="126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28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□是  □否；职务：</w:t>
            </w: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C5D0C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130" w:author="旭儿！" w:date="2026-06-10T15:44:49Z">
                  <w:rPr/>
                </w:rPrChange>
              </w:rPr>
              <w:pPrChange w:id="129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131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申报时是否存在未通过课程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CDAB9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133" w:author="旭儿！" w:date="2026-06-10T15:44:49Z">
                  <w:rPr/>
                </w:rPrChange>
              </w:rPr>
              <w:pPrChange w:id="132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34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□否  □是；说明：</w:t>
            </w:r>
          </w:p>
        </w:tc>
      </w:tr>
      <w:tr w14:paraId="7C1732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6E43E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136" w:author="旭儿！" w:date="2026-06-10T15:44:49Z">
                  <w:rPr/>
                </w:rPrChange>
              </w:rPr>
              <w:pPrChange w:id="135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137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补考/重修通过情况</w:t>
            </w:r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4D98C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139" w:author="旭儿！" w:date="2026-06-10T15:44:49Z">
                  <w:rPr/>
                </w:rPrChange>
              </w:rPr>
              <w:pPrChange w:id="138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40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如曾有未通过课程，请说明是否已按规定通过补考或重修：</w:t>
            </w: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2ADAA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142" w:author="旭儿！" w:date="2026-06-10T15:44:49Z">
                  <w:rPr/>
                </w:rPrChange>
              </w:rPr>
              <w:pPrChange w:id="141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143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处分或违纪情况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A7762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145" w:author="旭儿！" w:date="2026-06-10T15:44:49Z">
                  <w:rPr/>
                </w:rPrChange>
              </w:rPr>
              <w:pPrChange w:id="144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46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□无  □有；说明：</w:t>
            </w:r>
          </w:p>
        </w:tc>
      </w:tr>
      <w:tr w14:paraId="712236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  <w:ins w:id="147" w:author="旭儿！" w:date="2026-06-10T15:40:40Z"/>
        </w:trPr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1A5CE">
            <w:pPr>
              <w:spacing w:after="0" w:line="480" w:lineRule="exact"/>
              <w:jc w:val="center"/>
              <w:rPr>
                <w:ins w:id="149" w:author="旭儿！" w:date="2026-06-10T15:40:40Z"/>
                <w:rFonts w:hint="eastAsia" w:ascii="仿宋_GB2312" w:hAnsi="仿宋_GB2312" w:eastAsia="仿宋_GB2312" w:cs="仿宋_GB2312"/>
                <w:b/>
                <w:sz w:val="32"/>
                <w:szCs w:val="32"/>
                <w:rPrChange w:id="150" w:author="旭儿！" w:date="2026-06-10T15:44:49Z">
                  <w:rPr>
                    <w:ins w:id="151" w:author="旭儿！" w:date="2026-06-10T15:40:40Z"/>
                    <w:rFonts w:ascii="宋体" w:hAnsi="宋体" w:eastAsia="宋体"/>
                    <w:b/>
                    <w:sz w:val="21"/>
                  </w:rPr>
                </w:rPrChange>
              </w:rPr>
              <w:pPrChange w:id="148" w:author="旭儿！" w:date="2026-06-10T15:45:36Z">
                <w:pPr>
                  <w:spacing w:after="0"/>
                  <w:jc w:val="center"/>
                </w:pPr>
              </w:pPrChange>
            </w:pPr>
            <w:ins w:id="152" w:author="旭儿！" w:date="2026-06-10T15:40:57Z">
              <w:r>
                <w:rPr>
                  <w:rFonts w:hint="eastAsia" w:ascii="仿宋_GB2312" w:hAnsi="仿宋_GB2312" w:eastAsia="仿宋_GB2312" w:cs="仿宋_GB2312"/>
                  <w:b/>
                  <w:sz w:val="32"/>
                  <w:szCs w:val="32"/>
                  <w:rPrChange w:id="153" w:author="旭儿！" w:date="2026-06-10T15:44:49Z">
                    <w:rPr>
                      <w:rFonts w:hint="eastAsia"/>
                    </w:rPr>
                  </w:rPrChange>
                </w:rPr>
                <w:t>是否为经学校认定的家庭经济困难学生</w:t>
              </w:r>
            </w:ins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BC327">
            <w:pPr>
              <w:spacing w:after="0" w:line="480" w:lineRule="exact"/>
              <w:rPr>
                <w:ins w:id="156" w:author="旭儿！" w:date="2026-06-10T15:40:40Z"/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57" w:author="旭儿！" w:date="2026-06-10T15:44:49Z">
                  <w:rPr>
                    <w:ins w:id="158" w:author="旭儿！" w:date="2026-06-10T15:40:40Z"/>
                    <w:rFonts w:ascii="宋体" w:hAnsi="宋体" w:eastAsia="宋体"/>
                    <w:b w:val="0"/>
                    <w:sz w:val="21"/>
                  </w:rPr>
                </w:rPrChange>
              </w:rPr>
              <w:pPrChange w:id="155" w:author="旭儿！" w:date="2026-06-10T15:45:36Z">
                <w:pPr>
                  <w:spacing w:after="0"/>
                </w:pPr>
              </w:pPrChange>
            </w:pPr>
            <w:ins w:id="159" w:author="旭儿！" w:date="2026-06-10T15:41:14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160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t>□是  □否；</w:t>
              </w:r>
            </w:ins>
            <w:ins w:id="162" w:author="旭儿！" w:date="2026-06-10T15:41:18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163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困难</w:t>
              </w:r>
            </w:ins>
            <w:ins w:id="165" w:author="旭儿！" w:date="2026-06-10T15:41:20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166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等级</w:t>
              </w:r>
            </w:ins>
            <w:ins w:id="168" w:author="旭儿！" w:date="2026-06-10T15:41:14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169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t>：</w:t>
              </w:r>
            </w:ins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C74B5">
            <w:pPr>
              <w:spacing w:after="0" w:line="480" w:lineRule="exact"/>
              <w:jc w:val="center"/>
              <w:rPr>
                <w:ins w:id="172" w:author="旭儿！" w:date="2026-06-10T15:40:40Z"/>
                <w:rFonts w:hint="eastAsia" w:ascii="仿宋_GB2312" w:hAnsi="仿宋_GB2312" w:eastAsia="仿宋_GB2312" w:cs="仿宋_GB2312"/>
                <w:b/>
                <w:sz w:val="32"/>
                <w:szCs w:val="32"/>
                <w:rPrChange w:id="173" w:author="旭儿！" w:date="2026-06-10T15:44:49Z">
                  <w:rPr>
                    <w:ins w:id="174" w:author="旭儿！" w:date="2026-06-10T15:40:40Z"/>
                    <w:rFonts w:ascii="宋体" w:hAnsi="宋体" w:eastAsia="宋体"/>
                    <w:b/>
                    <w:sz w:val="21"/>
                  </w:rPr>
                </w:rPrChange>
              </w:rPr>
              <w:pPrChange w:id="171" w:author="旭儿！" w:date="2026-06-10T15:45:36Z">
                <w:pPr>
                  <w:spacing w:after="0"/>
                  <w:jc w:val="center"/>
                </w:pPr>
              </w:pPrChange>
            </w:pPr>
            <w:ins w:id="175" w:author="旭儿！" w:date="2026-06-10T15:42:18Z">
              <w:r>
                <w:rPr>
                  <w:rFonts w:hint="eastAsia" w:ascii="仿宋_GB2312" w:hAnsi="仿宋_GB2312" w:eastAsia="仿宋_GB2312" w:cs="仿宋_GB2312"/>
                  <w:b/>
                  <w:sz w:val="32"/>
                  <w:szCs w:val="32"/>
                  <w:rPrChange w:id="176" w:author="旭儿！" w:date="2026-06-10T15:44:49Z">
                    <w:rPr>
                      <w:rFonts w:hint="eastAsia"/>
                    </w:rPr>
                  </w:rPrChange>
                </w:rPr>
                <w:t>是否在学院竞赛组织、科研训练平台建设中作出积极贡献</w:t>
              </w:r>
            </w:ins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774D6">
            <w:pPr>
              <w:spacing w:after="0" w:line="480" w:lineRule="exact"/>
              <w:rPr>
                <w:ins w:id="179" w:author="旭儿！" w:date="2026-06-10T15:40:40Z"/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80" w:author="旭儿！" w:date="2026-06-10T15:44:49Z">
                  <w:rPr>
                    <w:ins w:id="181" w:author="旭儿！" w:date="2026-06-10T15:40:40Z"/>
                    <w:rFonts w:ascii="宋体" w:hAnsi="宋体" w:eastAsia="宋体"/>
                    <w:b w:val="0"/>
                    <w:sz w:val="21"/>
                  </w:rPr>
                </w:rPrChange>
              </w:rPr>
              <w:pPrChange w:id="178" w:author="旭儿！" w:date="2026-06-10T15:45:36Z">
                <w:pPr>
                  <w:spacing w:after="0"/>
                </w:pPr>
              </w:pPrChange>
            </w:pPr>
            <w:ins w:id="182" w:author="旭儿！" w:date="2026-06-10T15:42:36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183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t>□是  □否；</w:t>
              </w:r>
            </w:ins>
            <w:ins w:id="185" w:author="旭儿！" w:date="2026-06-10T15:42:40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186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说明</w:t>
              </w:r>
            </w:ins>
            <w:ins w:id="188" w:author="旭儿！" w:date="2026-06-10T15:42:36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189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t>：</w:t>
              </w:r>
            </w:ins>
          </w:p>
        </w:tc>
      </w:tr>
    </w:tbl>
    <w:p w14:paraId="4DE03B40">
      <w:pPr>
        <w:spacing w:before="160" w:after="80" w:line="480" w:lineRule="exact"/>
        <w:ind w:firstLine="643" w:firstLineChars="200"/>
        <w:rPr>
          <w:rFonts w:hint="eastAsia" w:ascii="黑体" w:hAnsi="黑体" w:eastAsia="黑体" w:cs="黑体"/>
          <w:sz w:val="32"/>
          <w:szCs w:val="32"/>
          <w:rPrChange w:id="192" w:author="旭儿！" w:date="2026-06-10T15:46:03Z">
            <w:rPr/>
          </w:rPrChange>
        </w:rPr>
        <w:pPrChange w:id="191" w:author="旭儿！" w:date="2026-06-10T15:48:10Z">
          <w:pPr>
            <w:spacing w:before="160" w:after="80"/>
          </w:pPr>
        </w:pPrChange>
      </w:pPr>
      <w:r>
        <w:rPr>
          <w:rFonts w:hint="eastAsia" w:ascii="黑体" w:hAnsi="黑体" w:eastAsia="黑体" w:cs="黑体"/>
          <w:b/>
          <w:sz w:val="32"/>
          <w:szCs w:val="32"/>
          <w:rPrChange w:id="193" w:author="旭儿！" w:date="2026-06-10T15:46:03Z">
            <w:rPr>
              <w:rFonts w:ascii="黑体" w:hAnsi="黑体" w:eastAsia="黑体"/>
              <w:b/>
              <w:sz w:val="24"/>
            </w:rPr>
          </w:rPrChange>
        </w:rPr>
        <w:t>二、代表性成果情况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194" w:author="旭儿！" w:date="2026-06-10T15:47:43Z">
          <w:tblPr>
            <w:tblStyle w:val="33"/>
            <w:tblW w:w="0" w:type="auto"/>
            <w:jc w:val="center"/>
            <w:tbl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insideH w:val="single" w:color="000000" w:sz="6" w:space="0"/>
              <w:insideV w:val="single" w:color="000000" w:sz="6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566"/>
        <w:gridCol w:w="2477"/>
        <w:gridCol w:w="1909"/>
        <w:gridCol w:w="1688"/>
        <w:gridCol w:w="1866"/>
        <w:gridCol w:w="833"/>
        <w:tblGridChange w:id="195">
          <w:tblGrid>
            <w:gridCol w:w="567"/>
            <w:gridCol w:w="1247"/>
            <w:gridCol w:w="3175"/>
            <w:gridCol w:w="1134"/>
            <w:gridCol w:w="2154"/>
            <w:gridCol w:w="1134"/>
          </w:tblGrid>
        </w:tblGridChange>
      </w:tblGrid>
      <w:tr w14:paraId="33D2BA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96" w:author="旭儿！" w:date="2026-06-10T15:47:43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196" w:author="旭儿！" w:date="2026-06-10T15:47:43Z">
            <w:trPr>
              <w:cantSplit/>
              <w:jc w:val="center"/>
            </w:trPr>
          </w:trPrChange>
        </w:trPr>
        <w:tc>
          <w:tcPr>
            <w:tcW w:w="566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197" w:author="旭儿！" w:date="2026-06-10T15:47:43Z">
              <w:tcPr>
                <w:tcW w:w="567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7EA48F75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199" w:author="旭儿！" w:date="2026-06-10T15:44:49Z">
                  <w:rPr/>
                </w:rPrChange>
              </w:rPr>
              <w:pPrChange w:id="198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200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序号</w:t>
            </w:r>
          </w:p>
        </w:tc>
        <w:tc>
          <w:tcPr>
            <w:tcW w:w="2477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01" w:author="旭儿！" w:date="2026-06-10T15:47:43Z">
              <w:tcPr>
                <w:tcW w:w="1247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3C2FD7C8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  <w:rPrChange w:id="203" w:author="旭儿！" w:date="2026-06-10T15:44:49Z">
                  <w:rPr>
                    <w:rFonts w:hint="eastAsia" w:eastAsia="黑体"/>
                    <w:lang w:eastAsia="zh-CN"/>
                  </w:rPr>
                </w:rPrChange>
              </w:rPr>
              <w:pPrChange w:id="202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204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成果类别</w:t>
            </w:r>
            <w:ins w:id="205" w:author="旭儿！" w:date="2026-06-10T15:29:43Z">
              <w:r>
                <w:rPr>
                  <w:rFonts w:hint="eastAsia" w:ascii="仿宋_GB2312" w:hAnsi="仿宋_GB2312" w:eastAsia="仿宋_GB2312" w:cs="仿宋_GB2312"/>
                  <w:b/>
                  <w:sz w:val="32"/>
                  <w:szCs w:val="32"/>
                  <w:lang w:eastAsia="zh-CN"/>
                  <w:rPrChange w:id="206" w:author="旭儿！" w:date="2026-06-10T15:44:49Z">
                    <w:rPr>
                      <w:rFonts w:hint="eastAsia" w:ascii="黑体" w:hAnsi="黑体" w:eastAsia="黑体"/>
                      <w:b/>
                      <w:sz w:val="20"/>
                      <w:lang w:eastAsia="zh-CN"/>
                    </w:rPr>
                  </w:rPrChange>
                </w:rPr>
                <w:t>（</w:t>
              </w:r>
            </w:ins>
            <w:ins w:id="208" w:author="旭儿！" w:date="2026-06-10T15:30:00Z">
              <w:r>
                <w:rPr>
                  <w:rFonts w:hint="eastAsia" w:ascii="仿宋_GB2312" w:hAnsi="仿宋_GB2312" w:eastAsia="仿宋_GB2312" w:cs="仿宋_GB2312"/>
                  <w:b/>
                  <w:sz w:val="32"/>
                  <w:szCs w:val="32"/>
                  <w:lang w:eastAsia="zh-CN"/>
                  <w:rPrChange w:id="209" w:author="旭儿！" w:date="2026-06-10T15:44:49Z">
                    <w:rPr>
                      <w:rFonts w:hint="eastAsia"/>
                    </w:rPr>
                  </w:rPrChange>
                </w:rPr>
                <w:t>评选办法第十二至十五条成果认定范围</w:t>
              </w:r>
            </w:ins>
            <w:ins w:id="211" w:author="旭儿！" w:date="2026-06-10T15:29:43Z">
              <w:r>
                <w:rPr>
                  <w:rFonts w:hint="eastAsia" w:ascii="仿宋_GB2312" w:hAnsi="仿宋_GB2312" w:eastAsia="仿宋_GB2312" w:cs="仿宋_GB2312"/>
                  <w:b/>
                  <w:sz w:val="32"/>
                  <w:szCs w:val="32"/>
                  <w:lang w:eastAsia="zh-CN"/>
                  <w:rPrChange w:id="212" w:author="旭儿！" w:date="2026-06-10T15:44:49Z">
                    <w:rPr>
                      <w:rFonts w:hint="eastAsia" w:ascii="黑体" w:hAnsi="黑体" w:eastAsia="黑体"/>
                      <w:b/>
                      <w:sz w:val="20"/>
                      <w:lang w:eastAsia="zh-CN"/>
                    </w:rPr>
                  </w:rPrChange>
                </w:rPr>
                <w:t>）</w:t>
              </w:r>
            </w:ins>
          </w:p>
        </w:tc>
        <w:tc>
          <w:tcPr>
            <w:tcW w:w="1909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14" w:author="旭儿！" w:date="2026-06-10T15:47:43Z">
              <w:tcPr>
                <w:tcW w:w="3175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5FA632AE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216" w:author="旭儿！" w:date="2026-06-10T15:44:49Z">
                  <w:rPr/>
                </w:rPrChange>
              </w:rPr>
              <w:pPrChange w:id="215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217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成果名称及简要说明</w:t>
            </w:r>
          </w:p>
        </w:tc>
        <w:tc>
          <w:tcPr>
            <w:tcW w:w="1688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18" w:author="旭儿！" w:date="2026-06-10T15:47:43Z">
              <w:tcPr>
                <w:tcW w:w="1134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53D62A5F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220" w:author="旭儿！" w:date="2026-06-10T15:44:49Z">
                  <w:rPr/>
                </w:rPrChange>
              </w:rPr>
              <w:pPrChange w:id="219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221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取得时间</w:t>
            </w:r>
          </w:p>
        </w:tc>
        <w:tc>
          <w:tcPr>
            <w:tcW w:w="1866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22" w:author="旭儿！" w:date="2026-06-10T15:47:43Z">
              <w:tcPr>
                <w:tcW w:w="2154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4484761A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224" w:author="旭儿！" w:date="2026-06-10T15:44:49Z">
                  <w:rPr/>
                </w:rPrChange>
              </w:rPr>
              <w:pPrChange w:id="223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225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本人排名及主要贡献</w:t>
            </w:r>
          </w:p>
        </w:tc>
        <w:tc>
          <w:tcPr>
            <w:tcW w:w="833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26" w:author="旭儿！" w:date="2026-06-10T15:47:43Z">
              <w:tcPr>
                <w:tcW w:w="1134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3ED7CCC9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228" w:author="旭儿！" w:date="2026-06-10T15:44:49Z">
                  <w:rPr/>
                </w:rPrChange>
              </w:rPr>
              <w:pPrChange w:id="227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229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附件编号</w:t>
            </w:r>
          </w:p>
        </w:tc>
      </w:tr>
      <w:tr w14:paraId="4D5469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30" w:author="旭儿！" w:date="2026-06-10T15:47:43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230" w:author="旭儿！" w:date="2026-06-10T15:47:43Z">
            <w:trPr>
              <w:cantSplit/>
              <w:jc w:val="center"/>
            </w:trPr>
          </w:trPrChange>
        </w:trPr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31" w:author="旭儿！" w:date="2026-06-10T15:47:43Z">
              <w:tcPr>
                <w:tcW w:w="56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5EF34A79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233" w:author="旭儿！" w:date="2026-06-10T15:44:49Z">
                  <w:rPr/>
                </w:rPrChange>
              </w:rPr>
              <w:pPrChange w:id="232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234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1</w:t>
            </w:r>
          </w:p>
        </w:tc>
        <w:tc>
          <w:tcPr>
            <w:tcW w:w="24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35" w:author="旭儿！" w:date="2026-06-10T15:47:43Z">
              <w:tcPr>
                <w:tcW w:w="124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28B60D9A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237" w:author="旭儿！" w:date="2026-06-10T15:44:49Z">
                  <w:rPr/>
                </w:rPrChange>
              </w:rPr>
              <w:pPrChange w:id="236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9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38" w:author="旭儿！" w:date="2026-06-10T15:47:43Z">
              <w:tcPr>
                <w:tcW w:w="3175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758FF1F2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240" w:author="旭儿！" w:date="2026-06-10T15:44:49Z">
                  <w:rPr/>
                </w:rPrChange>
              </w:rPr>
              <w:pPrChange w:id="239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6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41" w:author="旭儿！" w:date="2026-06-10T15:47:4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5414C8FB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243" w:author="旭儿！" w:date="2026-06-10T15:44:49Z">
                  <w:rPr/>
                </w:rPrChange>
              </w:rPr>
              <w:pPrChange w:id="242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8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44" w:author="旭儿！" w:date="2026-06-10T15:47:43Z">
              <w:tcPr>
                <w:tcW w:w="215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06FC5244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246" w:author="旭儿！" w:date="2026-06-10T15:44:49Z">
                  <w:rPr/>
                </w:rPrChange>
              </w:rPr>
              <w:pPrChange w:id="245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8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47" w:author="旭儿！" w:date="2026-06-10T15:47:4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64AF30DE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249" w:author="旭儿！" w:date="2026-06-10T15:44:49Z">
                  <w:rPr/>
                </w:rPrChange>
              </w:rPr>
              <w:pPrChange w:id="248" w:author="旭儿！" w:date="2026-06-10T15:45:36Z">
                <w:pPr>
                  <w:spacing w:after="0"/>
                </w:pPr>
              </w:pPrChange>
            </w:pPr>
          </w:p>
        </w:tc>
      </w:tr>
      <w:tr w14:paraId="24734D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50" w:author="旭儿！" w:date="2026-06-10T15:47:43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250" w:author="旭儿！" w:date="2026-06-10T15:47:43Z">
            <w:trPr>
              <w:cantSplit/>
              <w:jc w:val="center"/>
            </w:trPr>
          </w:trPrChange>
        </w:trPr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51" w:author="旭儿！" w:date="2026-06-10T15:47:43Z">
              <w:tcPr>
                <w:tcW w:w="56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5967EF42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253" w:author="旭儿！" w:date="2026-06-10T15:44:49Z">
                  <w:rPr/>
                </w:rPrChange>
              </w:rPr>
              <w:pPrChange w:id="252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254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2</w:t>
            </w:r>
          </w:p>
        </w:tc>
        <w:tc>
          <w:tcPr>
            <w:tcW w:w="24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55" w:author="旭儿！" w:date="2026-06-10T15:47:43Z">
              <w:tcPr>
                <w:tcW w:w="124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3B3A5EFB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257" w:author="旭儿！" w:date="2026-06-10T15:44:49Z">
                  <w:rPr/>
                </w:rPrChange>
              </w:rPr>
              <w:pPrChange w:id="256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9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58" w:author="旭儿！" w:date="2026-06-10T15:47:43Z">
              <w:tcPr>
                <w:tcW w:w="3175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04DE1916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260" w:author="旭儿！" w:date="2026-06-10T15:44:49Z">
                  <w:rPr/>
                </w:rPrChange>
              </w:rPr>
              <w:pPrChange w:id="259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6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61" w:author="旭儿！" w:date="2026-06-10T15:47:4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2D32E77D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263" w:author="旭儿！" w:date="2026-06-10T15:44:49Z">
                  <w:rPr/>
                </w:rPrChange>
              </w:rPr>
              <w:pPrChange w:id="262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8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64" w:author="旭儿！" w:date="2026-06-10T15:47:43Z">
              <w:tcPr>
                <w:tcW w:w="215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75D4CCF4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266" w:author="旭儿！" w:date="2026-06-10T15:44:49Z">
                  <w:rPr/>
                </w:rPrChange>
              </w:rPr>
              <w:pPrChange w:id="265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8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67" w:author="旭儿！" w:date="2026-06-10T15:47:4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0BFEE8AA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269" w:author="旭儿！" w:date="2026-06-10T15:44:49Z">
                  <w:rPr/>
                </w:rPrChange>
              </w:rPr>
              <w:pPrChange w:id="268" w:author="旭儿！" w:date="2026-06-10T15:45:36Z">
                <w:pPr>
                  <w:spacing w:after="0"/>
                </w:pPr>
              </w:pPrChange>
            </w:pPr>
          </w:p>
        </w:tc>
      </w:tr>
      <w:tr w14:paraId="66DBC0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70" w:author="旭儿！" w:date="2026-06-10T15:47:43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270" w:author="旭儿！" w:date="2026-06-10T15:47:43Z">
            <w:trPr>
              <w:cantSplit/>
              <w:jc w:val="center"/>
            </w:trPr>
          </w:trPrChange>
        </w:trPr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71" w:author="旭儿！" w:date="2026-06-10T15:47:43Z">
              <w:tcPr>
                <w:tcW w:w="56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7093C02A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273" w:author="旭儿！" w:date="2026-06-10T15:44:49Z">
                  <w:rPr/>
                </w:rPrChange>
              </w:rPr>
              <w:pPrChange w:id="272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274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3</w:t>
            </w:r>
          </w:p>
        </w:tc>
        <w:tc>
          <w:tcPr>
            <w:tcW w:w="24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75" w:author="旭儿！" w:date="2026-06-10T15:47:43Z">
              <w:tcPr>
                <w:tcW w:w="124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0D764359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277" w:author="旭儿！" w:date="2026-06-10T15:44:49Z">
                  <w:rPr/>
                </w:rPrChange>
              </w:rPr>
              <w:pPrChange w:id="276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9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78" w:author="旭儿！" w:date="2026-06-10T15:47:43Z">
              <w:tcPr>
                <w:tcW w:w="3175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68738DD8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280" w:author="旭儿！" w:date="2026-06-10T15:44:49Z">
                  <w:rPr/>
                </w:rPrChange>
              </w:rPr>
              <w:pPrChange w:id="279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6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81" w:author="旭儿！" w:date="2026-06-10T15:47:4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436A49E8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283" w:author="旭儿！" w:date="2026-06-10T15:44:49Z">
                  <w:rPr/>
                </w:rPrChange>
              </w:rPr>
              <w:pPrChange w:id="282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8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84" w:author="旭儿！" w:date="2026-06-10T15:47:43Z">
              <w:tcPr>
                <w:tcW w:w="215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6E606766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286" w:author="旭儿！" w:date="2026-06-10T15:44:49Z">
                  <w:rPr/>
                </w:rPrChange>
              </w:rPr>
              <w:pPrChange w:id="285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8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87" w:author="旭儿！" w:date="2026-06-10T15:47:4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38BED386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289" w:author="旭儿！" w:date="2026-06-10T15:44:49Z">
                  <w:rPr/>
                </w:rPrChange>
              </w:rPr>
              <w:pPrChange w:id="288" w:author="旭儿！" w:date="2026-06-10T15:45:36Z">
                <w:pPr>
                  <w:spacing w:after="0"/>
                </w:pPr>
              </w:pPrChange>
            </w:pPr>
          </w:p>
        </w:tc>
      </w:tr>
      <w:tr w14:paraId="6D398E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90" w:author="旭儿！" w:date="2026-06-10T15:47:43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290" w:author="旭儿！" w:date="2026-06-10T15:47:43Z">
            <w:trPr>
              <w:cantSplit/>
              <w:jc w:val="center"/>
            </w:trPr>
          </w:trPrChange>
        </w:trPr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91" w:author="旭儿！" w:date="2026-06-10T15:47:43Z">
              <w:tcPr>
                <w:tcW w:w="56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01A9CE5C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293" w:author="旭儿！" w:date="2026-06-10T15:44:49Z">
                  <w:rPr/>
                </w:rPrChange>
              </w:rPr>
              <w:pPrChange w:id="292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294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4</w:t>
            </w:r>
          </w:p>
        </w:tc>
        <w:tc>
          <w:tcPr>
            <w:tcW w:w="24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95" w:author="旭儿！" w:date="2026-06-10T15:47:43Z">
              <w:tcPr>
                <w:tcW w:w="124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42C4776F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297" w:author="旭儿！" w:date="2026-06-10T15:44:49Z">
                  <w:rPr/>
                </w:rPrChange>
              </w:rPr>
              <w:pPrChange w:id="296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9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298" w:author="旭儿！" w:date="2026-06-10T15:47:43Z">
              <w:tcPr>
                <w:tcW w:w="3175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5C738C84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300" w:author="旭儿！" w:date="2026-06-10T15:44:49Z">
                  <w:rPr/>
                </w:rPrChange>
              </w:rPr>
              <w:pPrChange w:id="299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6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01" w:author="旭儿！" w:date="2026-06-10T15:47:4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608C936A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303" w:author="旭儿！" w:date="2026-06-10T15:44:49Z">
                  <w:rPr/>
                </w:rPrChange>
              </w:rPr>
              <w:pPrChange w:id="302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8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04" w:author="旭儿！" w:date="2026-06-10T15:47:43Z">
              <w:tcPr>
                <w:tcW w:w="215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2C9CFACD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306" w:author="旭儿！" w:date="2026-06-10T15:44:49Z">
                  <w:rPr/>
                </w:rPrChange>
              </w:rPr>
              <w:pPrChange w:id="305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8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07" w:author="旭儿！" w:date="2026-06-10T15:47:4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7F68661D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309" w:author="旭儿！" w:date="2026-06-10T15:44:49Z">
                  <w:rPr/>
                </w:rPrChange>
              </w:rPr>
              <w:pPrChange w:id="308" w:author="旭儿！" w:date="2026-06-10T15:45:36Z">
                <w:pPr>
                  <w:spacing w:after="0"/>
                </w:pPr>
              </w:pPrChange>
            </w:pPr>
          </w:p>
        </w:tc>
      </w:tr>
    </w:tbl>
    <w:p w14:paraId="121183A6">
      <w:pPr>
        <w:spacing w:before="160" w:after="80" w:line="480" w:lineRule="exact"/>
        <w:ind w:firstLine="643" w:firstLineChars="200"/>
        <w:rPr>
          <w:rFonts w:hint="eastAsia" w:ascii="黑体" w:hAnsi="黑体" w:eastAsia="黑体" w:cs="黑体"/>
          <w:sz w:val="32"/>
          <w:szCs w:val="32"/>
          <w:rPrChange w:id="311" w:author="旭儿！" w:date="2026-06-10T15:46:03Z">
            <w:rPr/>
          </w:rPrChange>
        </w:rPr>
        <w:pPrChange w:id="310" w:author="旭儿！" w:date="2026-06-10T15:48:13Z">
          <w:pPr>
            <w:spacing w:before="160" w:after="80"/>
          </w:pPr>
        </w:pPrChange>
      </w:pPr>
      <w:r>
        <w:rPr>
          <w:rFonts w:hint="eastAsia" w:ascii="黑体" w:hAnsi="黑体" w:eastAsia="黑体" w:cs="黑体"/>
          <w:b/>
          <w:sz w:val="32"/>
          <w:szCs w:val="32"/>
          <w:rPrChange w:id="312" w:author="旭儿！" w:date="2026-06-10T15:46:03Z">
            <w:rPr>
              <w:rFonts w:ascii="黑体" w:hAnsi="黑体" w:eastAsia="黑体"/>
              <w:b/>
              <w:sz w:val="24"/>
            </w:rPr>
          </w:rPrChange>
        </w:rPr>
        <w:t>三、主要事迹及个人贡献说明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9"/>
      </w:tblGrid>
      <w:tr w14:paraId="491447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AD4CE39">
            <w:pPr>
              <w:spacing w:after="0" w:line="480" w:lineRule="exact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rPrChange w:id="314" w:author="旭儿！" w:date="2026-06-10T15:44:49Z">
                  <w:rPr/>
                </w:rPrChange>
              </w:rPr>
              <w:pPrChange w:id="313" w:author="旭儿！" w:date="2026-06-10T15:48:15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15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请围绕思想政治表现、学业基础、科研训练、竞赛实践、组织服务、成果质量和个人实际贡献等方面填写，建议不超过800字。</w:t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16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17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18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  <w:del w:id="319" w:author="旭儿！" w:date="2026-06-10T15:49:52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320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br w:type="textWrapping"/>
              </w:r>
            </w:del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22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23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24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25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</w:p>
        </w:tc>
      </w:tr>
    </w:tbl>
    <w:p w14:paraId="0119F936">
      <w:pPr>
        <w:spacing w:before="160" w:after="80" w:line="480" w:lineRule="exact"/>
        <w:ind w:firstLine="643" w:firstLineChars="200"/>
        <w:rPr>
          <w:rFonts w:hint="eastAsia" w:ascii="黑体" w:hAnsi="黑体" w:eastAsia="黑体" w:cs="黑体"/>
          <w:sz w:val="32"/>
          <w:szCs w:val="32"/>
          <w:rPrChange w:id="327" w:author="旭儿！" w:date="2026-06-10T15:46:03Z">
            <w:rPr/>
          </w:rPrChange>
        </w:rPr>
        <w:pPrChange w:id="326" w:author="旭儿！" w:date="2026-06-10T15:48:19Z">
          <w:pPr>
            <w:spacing w:before="160" w:after="80"/>
          </w:pPr>
        </w:pPrChange>
      </w:pPr>
      <w:r>
        <w:rPr>
          <w:rFonts w:hint="eastAsia" w:ascii="黑体" w:hAnsi="黑体" w:eastAsia="黑体" w:cs="黑体"/>
          <w:b/>
          <w:sz w:val="32"/>
          <w:szCs w:val="32"/>
          <w:rPrChange w:id="328" w:author="旭儿！" w:date="2026-06-10T15:46:03Z">
            <w:rPr>
              <w:rFonts w:ascii="黑体" w:hAnsi="黑体" w:eastAsia="黑体"/>
              <w:b/>
              <w:sz w:val="24"/>
            </w:rPr>
          </w:rPrChange>
        </w:rPr>
        <w:t>四、附件清单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329" w:author="旭儿！" w:date="2026-06-10T15:48:28Z">
          <w:tblPr>
            <w:tblStyle w:val="33"/>
            <w:tblW w:w="0" w:type="auto"/>
            <w:jc w:val="center"/>
            <w:tbl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insideH w:val="single" w:color="000000" w:sz="6" w:space="0"/>
              <w:insideV w:val="single" w:color="000000" w:sz="6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680"/>
        <w:gridCol w:w="3969"/>
        <w:gridCol w:w="2089"/>
        <w:gridCol w:w="2333"/>
        <w:tblGridChange w:id="330">
          <w:tblGrid>
            <w:gridCol w:w="680"/>
            <w:gridCol w:w="3969"/>
            <w:gridCol w:w="1474"/>
            <w:gridCol w:w="2948"/>
          </w:tblGrid>
        </w:tblGridChange>
      </w:tblGrid>
      <w:tr w14:paraId="173CD9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31" w:author="旭儿！" w:date="2026-06-10T15:48:28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331" w:author="旭儿！" w:date="2026-06-10T15:48:28Z">
            <w:trPr>
              <w:cantSplit/>
              <w:jc w:val="center"/>
            </w:trPr>
          </w:trPrChange>
        </w:trPr>
        <w:tc>
          <w:tcPr>
            <w:tcW w:w="680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32" w:author="旭儿！" w:date="2026-06-10T15:48:28Z">
              <w:tcPr>
                <w:tcW w:w="680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33F6A464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334" w:author="旭儿！" w:date="2026-06-10T15:44:49Z">
                  <w:rPr/>
                </w:rPrChange>
              </w:rPr>
              <w:pPrChange w:id="333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335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序号</w:t>
            </w:r>
          </w:p>
        </w:tc>
        <w:tc>
          <w:tcPr>
            <w:tcW w:w="3969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36" w:author="旭儿！" w:date="2026-06-10T15:48:28Z">
              <w:tcPr>
                <w:tcW w:w="3969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2632006F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338" w:author="旭儿！" w:date="2026-06-10T15:44:49Z">
                  <w:rPr/>
                </w:rPrChange>
              </w:rPr>
              <w:pPrChange w:id="337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339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材料名称</w:t>
            </w:r>
          </w:p>
        </w:tc>
        <w:tc>
          <w:tcPr>
            <w:tcW w:w="2089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40" w:author="旭儿！" w:date="2026-06-10T15:48:28Z">
              <w:tcPr>
                <w:tcW w:w="1474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1A8B0046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342" w:author="旭儿！" w:date="2026-06-10T15:44:49Z">
                  <w:rPr/>
                </w:rPrChange>
              </w:rPr>
              <w:pPrChange w:id="341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343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是否提交</w:t>
            </w:r>
          </w:p>
        </w:tc>
        <w:tc>
          <w:tcPr>
            <w:tcW w:w="2333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44" w:author="旭儿！" w:date="2026-06-10T15:48:28Z">
              <w:tcPr>
                <w:tcW w:w="2948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5F6E5477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346" w:author="旭儿！" w:date="2026-06-10T15:44:49Z">
                  <w:rPr/>
                </w:rPrChange>
              </w:rPr>
              <w:pPrChange w:id="345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347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备注/附件编号</w:t>
            </w:r>
          </w:p>
        </w:tc>
      </w:tr>
      <w:tr w14:paraId="0E7B2E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48" w:author="旭儿！" w:date="2026-06-10T15:48:28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348" w:author="旭儿！" w:date="2026-06-10T15:48:28Z">
            <w:trPr>
              <w:cantSplit/>
              <w:jc w:val="center"/>
            </w:trPr>
          </w:trPrChange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49" w:author="旭儿！" w:date="2026-06-10T15:48:28Z">
              <w:tcPr>
                <w:tcW w:w="680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4A27DF2F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351" w:author="旭儿！" w:date="2026-06-10T15:44:49Z">
                  <w:rPr/>
                </w:rPrChange>
              </w:rPr>
              <w:pPrChange w:id="350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52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1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53" w:author="旭儿！" w:date="2026-06-10T15:48:28Z">
              <w:tcPr>
                <w:tcW w:w="3969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2277CD4E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355" w:author="旭儿！" w:date="2026-06-10T15:44:49Z">
                  <w:rPr/>
                </w:rPrChange>
              </w:rPr>
              <w:pPrChange w:id="354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56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个人成绩单、学业排名或其他学业表现证明</w:t>
            </w:r>
          </w:p>
        </w:tc>
        <w:tc>
          <w:tcPr>
            <w:tcW w:w="208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57" w:author="旭儿！" w:date="2026-06-10T15:48:28Z">
              <w:tcPr>
                <w:tcW w:w="147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7E2BAE85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359" w:author="旭儿！" w:date="2026-06-10T15:44:49Z">
                  <w:rPr/>
                </w:rPrChange>
              </w:rPr>
              <w:pPrChange w:id="358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60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□是  □否</w:t>
            </w:r>
          </w:p>
        </w:tc>
        <w:tc>
          <w:tcPr>
            <w:tcW w:w="23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61" w:author="旭儿！" w:date="2026-06-10T15:48:28Z">
              <w:tcPr>
                <w:tcW w:w="2948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25B56F87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363" w:author="旭儿！" w:date="2026-06-10T15:44:49Z">
                  <w:rPr/>
                </w:rPrChange>
              </w:rPr>
              <w:pPrChange w:id="362" w:author="旭儿！" w:date="2026-06-10T15:45:36Z">
                <w:pPr>
                  <w:spacing w:after="0"/>
                </w:pPr>
              </w:pPrChange>
            </w:pPr>
          </w:p>
        </w:tc>
      </w:tr>
      <w:tr w14:paraId="677F6D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64" w:author="旭儿！" w:date="2026-06-10T15:48:28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364" w:author="旭儿！" w:date="2026-06-10T15:48:28Z">
            <w:trPr>
              <w:cantSplit/>
              <w:jc w:val="center"/>
            </w:trPr>
          </w:trPrChange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65" w:author="旭儿！" w:date="2026-06-10T15:48:28Z">
              <w:tcPr>
                <w:tcW w:w="680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02F84C1A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367" w:author="旭儿！" w:date="2026-06-10T15:44:49Z">
                  <w:rPr/>
                </w:rPrChange>
              </w:rPr>
              <w:pPrChange w:id="366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68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2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69" w:author="旭儿！" w:date="2026-06-10T15:48:28Z">
              <w:tcPr>
                <w:tcW w:w="3969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1D374670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371" w:author="旭儿！" w:date="2026-06-10T15:44:49Z">
                  <w:rPr/>
                </w:rPrChange>
              </w:rPr>
              <w:pPrChange w:id="370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72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竞赛获奖证书、参赛证明或赛事组织方证明</w:t>
            </w:r>
          </w:p>
        </w:tc>
        <w:tc>
          <w:tcPr>
            <w:tcW w:w="208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73" w:author="旭儿！" w:date="2026-06-10T15:48:28Z">
              <w:tcPr>
                <w:tcW w:w="147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3943CF44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375" w:author="旭儿！" w:date="2026-06-10T15:44:49Z">
                  <w:rPr/>
                </w:rPrChange>
              </w:rPr>
              <w:pPrChange w:id="374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76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□是  □否</w:t>
            </w:r>
          </w:p>
        </w:tc>
        <w:tc>
          <w:tcPr>
            <w:tcW w:w="23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77" w:author="旭儿！" w:date="2026-06-10T15:48:28Z">
              <w:tcPr>
                <w:tcW w:w="2948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627A64B9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379" w:author="旭儿！" w:date="2026-06-10T15:44:49Z">
                  <w:rPr/>
                </w:rPrChange>
              </w:rPr>
              <w:pPrChange w:id="378" w:author="旭儿！" w:date="2026-06-10T15:45:36Z">
                <w:pPr>
                  <w:spacing w:after="0"/>
                </w:pPr>
              </w:pPrChange>
            </w:pPr>
          </w:p>
        </w:tc>
      </w:tr>
      <w:tr w14:paraId="635806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80" w:author="旭儿！" w:date="2026-06-10T15:48:28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380" w:author="旭儿！" w:date="2026-06-10T15:48:28Z">
            <w:trPr>
              <w:cantSplit/>
              <w:jc w:val="center"/>
            </w:trPr>
          </w:trPrChange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81" w:author="旭儿！" w:date="2026-06-10T15:48:28Z">
              <w:tcPr>
                <w:tcW w:w="680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0106C499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383" w:author="旭儿！" w:date="2026-06-10T15:44:49Z">
                  <w:rPr/>
                </w:rPrChange>
              </w:rPr>
              <w:pPrChange w:id="382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84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3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85" w:author="旭儿！" w:date="2026-06-10T15:48:28Z">
              <w:tcPr>
                <w:tcW w:w="3969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4971F5CB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387" w:author="旭儿！" w:date="2026-06-10T15:44:49Z">
                  <w:rPr/>
                </w:rPrChange>
              </w:rPr>
              <w:pPrChange w:id="386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88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科研项目、论文、专利、软件著作权、开源代码、技术报告等成果材料</w:t>
            </w:r>
          </w:p>
        </w:tc>
        <w:tc>
          <w:tcPr>
            <w:tcW w:w="208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89" w:author="旭儿！" w:date="2026-06-10T15:48:28Z">
              <w:tcPr>
                <w:tcW w:w="147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2CEA21E3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391" w:author="旭儿！" w:date="2026-06-10T15:44:49Z">
                  <w:rPr/>
                </w:rPrChange>
              </w:rPr>
              <w:pPrChange w:id="390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392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□是  □否</w:t>
            </w:r>
          </w:p>
        </w:tc>
        <w:tc>
          <w:tcPr>
            <w:tcW w:w="23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93" w:author="旭儿！" w:date="2026-06-10T15:48:28Z">
              <w:tcPr>
                <w:tcW w:w="2948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65C67D7F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395" w:author="旭儿！" w:date="2026-06-10T15:44:49Z">
                  <w:rPr/>
                </w:rPrChange>
              </w:rPr>
              <w:pPrChange w:id="394" w:author="旭儿！" w:date="2026-06-10T15:45:36Z">
                <w:pPr>
                  <w:spacing w:after="0"/>
                </w:pPr>
              </w:pPrChange>
            </w:pPr>
          </w:p>
        </w:tc>
      </w:tr>
      <w:tr w14:paraId="779752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96" w:author="旭儿！" w:date="2026-06-10T15:48:28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396" w:author="旭儿！" w:date="2026-06-10T15:48:28Z">
            <w:trPr>
              <w:cantSplit/>
              <w:jc w:val="center"/>
            </w:trPr>
          </w:trPrChange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397" w:author="旭儿！" w:date="2026-06-10T15:48:28Z">
              <w:tcPr>
                <w:tcW w:w="680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1EA36A31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399" w:author="旭儿！" w:date="2026-06-10T15:44:49Z">
                  <w:rPr/>
                </w:rPrChange>
              </w:rPr>
              <w:pPrChange w:id="398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400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4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401" w:author="旭儿！" w:date="2026-06-10T15:48:28Z">
              <w:tcPr>
                <w:tcW w:w="3969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3DBEA961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  <w:rPrChange w:id="403" w:author="旭儿！" w:date="2026-06-10T15:44:49Z">
                  <w:rPr>
                    <w:rFonts w:hint="eastAsia" w:eastAsia="宋体"/>
                    <w:lang w:eastAsia="zh-CN"/>
                  </w:rPr>
                </w:rPrChange>
              </w:rPr>
              <w:pPrChange w:id="402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404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团队成果个人贡献说明及</w:t>
            </w:r>
            <w:ins w:id="405" w:author="旭儿！" w:date="2026-06-10T15:31:43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406" w:author="旭儿！" w:date="2026-06-10T15:44:49Z">
                    <w:rPr>
                      <w:rFonts w:hint="eastAsia"/>
                      <w:b w:val="0"/>
                      <w:sz w:val="20"/>
                      <w:lang w:val="en-US" w:eastAsia="zh-CN"/>
                    </w:rPr>
                  </w:rPrChange>
                </w:rPr>
                <w:t>相关</w:t>
              </w:r>
            </w:ins>
            <w:ins w:id="408" w:author="旭儿！" w:date="2026-06-10T15:31:44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409" w:author="旭儿！" w:date="2026-06-10T15:44:49Z">
                    <w:rPr>
                      <w:rFonts w:hint="eastAsia"/>
                      <w:b w:val="0"/>
                      <w:sz w:val="20"/>
                      <w:lang w:val="en-US" w:eastAsia="zh-CN"/>
                    </w:rPr>
                  </w:rPrChange>
                </w:rPr>
                <w:t>佐证</w:t>
              </w:r>
            </w:ins>
            <w:ins w:id="411" w:author="旭儿！" w:date="2026-06-10T15:31:45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412" w:author="旭儿！" w:date="2026-06-10T15:44:49Z">
                    <w:rPr>
                      <w:rFonts w:hint="eastAsia"/>
                      <w:b w:val="0"/>
                      <w:sz w:val="20"/>
                      <w:lang w:val="en-US" w:eastAsia="zh-CN"/>
                    </w:rPr>
                  </w:rPrChange>
                </w:rPr>
                <w:t>材料</w:t>
              </w:r>
            </w:ins>
            <w:ins w:id="414" w:author="旭儿！" w:date="2026-06-10T15:31:50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415" w:author="旭儿！" w:date="2026-06-10T15:44:49Z">
                    <w:rPr>
                      <w:rFonts w:hint="eastAsia"/>
                      <w:b w:val="0"/>
                      <w:sz w:val="20"/>
                      <w:lang w:val="en-US" w:eastAsia="zh-CN"/>
                    </w:rPr>
                  </w:rPrChange>
                </w:rPr>
                <w:t>（</w:t>
              </w:r>
            </w:ins>
            <w:ins w:id="417" w:author="旭儿！" w:date="2026-06-10T15:31:57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418" w:author="旭儿！" w:date="2026-06-10T15:44:49Z">
                    <w:rPr>
                      <w:rFonts w:hint="eastAsia"/>
                      <w:b w:val="0"/>
                      <w:sz w:val="20"/>
                      <w:lang w:val="en-US" w:eastAsia="zh-CN"/>
                    </w:rPr>
                  </w:rPrChange>
                </w:rPr>
                <w:t>必要</w:t>
              </w:r>
            </w:ins>
            <w:ins w:id="420" w:author="旭儿！" w:date="2026-06-10T15:31:59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421" w:author="旭儿！" w:date="2026-06-10T15:44:49Z">
                    <w:rPr>
                      <w:rFonts w:hint="eastAsia"/>
                      <w:b w:val="0"/>
                      <w:sz w:val="20"/>
                      <w:lang w:val="en-US" w:eastAsia="zh-CN"/>
                    </w:rPr>
                  </w:rPrChange>
                </w:rPr>
                <w:t>时</w:t>
              </w:r>
            </w:ins>
            <w:ins w:id="423" w:author="旭儿！" w:date="2026-06-10T15:32:01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424" w:author="旭儿！" w:date="2026-06-10T15:44:49Z">
                    <w:rPr>
                      <w:rFonts w:hint="eastAsia"/>
                      <w:b w:val="0"/>
                      <w:sz w:val="20"/>
                      <w:lang w:val="en-US" w:eastAsia="zh-CN"/>
                    </w:rPr>
                  </w:rPrChange>
                </w:rPr>
                <w:t>附</w:t>
              </w:r>
            </w:ins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426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指导教师、项目负责人或团队负责人证明</w:t>
            </w:r>
            <w:ins w:id="427" w:author="旭儿！" w:date="2026-06-10T15:32:14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eastAsia="zh-CN"/>
                  <w:rPrChange w:id="428" w:author="旭儿！" w:date="2026-06-10T15:44:49Z">
                    <w:rPr>
                      <w:rFonts w:hint="eastAsia"/>
                      <w:b w:val="0"/>
                      <w:sz w:val="20"/>
                      <w:lang w:eastAsia="zh-CN"/>
                    </w:rPr>
                  </w:rPrChange>
                </w:rPr>
                <w:t>）</w:t>
              </w:r>
            </w:ins>
          </w:p>
        </w:tc>
        <w:tc>
          <w:tcPr>
            <w:tcW w:w="208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430" w:author="旭儿！" w:date="2026-06-10T15:48:28Z">
              <w:tcPr>
                <w:tcW w:w="147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33369954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432" w:author="旭儿！" w:date="2026-06-10T15:44:49Z">
                  <w:rPr/>
                </w:rPrChange>
              </w:rPr>
              <w:pPrChange w:id="431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433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□是  □否</w:t>
            </w:r>
          </w:p>
        </w:tc>
        <w:tc>
          <w:tcPr>
            <w:tcW w:w="23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434" w:author="旭儿！" w:date="2026-06-10T15:48:28Z">
              <w:tcPr>
                <w:tcW w:w="2948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41CA7BA8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436" w:author="旭儿！" w:date="2026-06-10T15:44:49Z">
                  <w:rPr/>
                </w:rPrChange>
              </w:rPr>
              <w:pPrChange w:id="435" w:author="旭儿！" w:date="2026-06-10T15:45:36Z">
                <w:pPr>
                  <w:spacing w:after="0"/>
                </w:pPr>
              </w:pPrChange>
            </w:pPr>
          </w:p>
        </w:tc>
      </w:tr>
      <w:tr w14:paraId="7D096B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37" w:author="旭儿！" w:date="2026-06-10T15:48:28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437" w:author="旭儿！" w:date="2026-06-10T15:48:28Z">
            <w:trPr>
              <w:cantSplit/>
              <w:jc w:val="center"/>
            </w:trPr>
          </w:trPrChange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438" w:author="旭儿！" w:date="2026-06-10T15:48:28Z">
              <w:tcPr>
                <w:tcW w:w="680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3B0F8A7C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440" w:author="旭儿！" w:date="2026-06-10T15:44:49Z">
                  <w:rPr/>
                </w:rPrChange>
              </w:rPr>
              <w:pPrChange w:id="439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441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5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442" w:author="旭儿！" w:date="2026-06-10T15:48:28Z">
              <w:tcPr>
                <w:tcW w:w="3969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104EFF85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444" w:author="旭儿！" w:date="2026-06-10T15:44:49Z">
                  <w:rPr/>
                </w:rPrChange>
              </w:rPr>
              <w:pPrChange w:id="443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445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家庭经济困难学生认定、学生干部任职、竞赛组织服务等优先推荐材料</w:t>
            </w:r>
          </w:p>
        </w:tc>
        <w:tc>
          <w:tcPr>
            <w:tcW w:w="208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446" w:author="旭儿！" w:date="2026-06-10T15:48:28Z">
              <w:tcPr>
                <w:tcW w:w="147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6E9652A5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448" w:author="旭儿！" w:date="2026-06-10T15:44:49Z">
                  <w:rPr/>
                </w:rPrChange>
              </w:rPr>
              <w:pPrChange w:id="447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449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□是  □否</w:t>
            </w:r>
          </w:p>
        </w:tc>
        <w:tc>
          <w:tcPr>
            <w:tcW w:w="23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450" w:author="旭儿！" w:date="2026-06-10T15:48:28Z">
              <w:tcPr>
                <w:tcW w:w="2948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1FA3FCA9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452" w:author="旭儿！" w:date="2026-06-10T15:44:49Z">
                  <w:rPr/>
                </w:rPrChange>
              </w:rPr>
              <w:pPrChange w:id="451" w:author="旭儿！" w:date="2026-06-10T15:45:36Z">
                <w:pPr>
                  <w:spacing w:after="0"/>
                </w:pPr>
              </w:pPrChange>
            </w:pPr>
          </w:p>
        </w:tc>
      </w:tr>
      <w:tr w14:paraId="0DB67E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53" w:author="旭儿！" w:date="2026-06-10T15:48:28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453" w:author="旭儿！" w:date="2026-06-10T15:48:28Z">
            <w:trPr>
              <w:cantSplit/>
              <w:jc w:val="center"/>
            </w:trPr>
          </w:trPrChange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454" w:author="旭儿！" w:date="2026-06-10T15:48:28Z">
              <w:tcPr>
                <w:tcW w:w="680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0A850DEF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456" w:author="旭儿！" w:date="2026-06-10T15:44:49Z">
                  <w:rPr/>
                </w:rPrChange>
              </w:rPr>
              <w:pPrChange w:id="455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457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6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458" w:author="旭儿！" w:date="2026-06-10T15:48:28Z">
              <w:tcPr>
                <w:tcW w:w="3969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22BB67E4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460" w:author="旭儿！" w:date="2026-06-10T15:44:49Z">
                  <w:rPr/>
                </w:rPrChange>
              </w:rPr>
              <w:pPrChange w:id="459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461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其他需要说明的材料</w:t>
            </w:r>
          </w:p>
        </w:tc>
        <w:tc>
          <w:tcPr>
            <w:tcW w:w="208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462" w:author="旭儿！" w:date="2026-06-10T15:48:28Z">
              <w:tcPr>
                <w:tcW w:w="147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1DF06693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464" w:author="旭儿！" w:date="2026-06-10T15:44:49Z">
                  <w:rPr/>
                </w:rPrChange>
              </w:rPr>
              <w:pPrChange w:id="463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465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□是  □否</w:t>
            </w:r>
          </w:p>
        </w:tc>
        <w:tc>
          <w:tcPr>
            <w:tcW w:w="23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466" w:author="旭儿！" w:date="2026-06-10T15:48:28Z">
              <w:tcPr>
                <w:tcW w:w="2948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479D75DF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468" w:author="旭儿！" w:date="2026-06-10T15:44:49Z">
                  <w:rPr/>
                </w:rPrChange>
              </w:rPr>
              <w:pPrChange w:id="467" w:author="旭儿！" w:date="2026-06-10T15:45:36Z">
                <w:pPr>
                  <w:spacing w:after="0"/>
                </w:pPr>
              </w:pPrChange>
            </w:pPr>
          </w:p>
        </w:tc>
      </w:tr>
    </w:tbl>
    <w:p w14:paraId="3C00C99E">
      <w:pPr>
        <w:spacing w:before="160" w:after="80" w:line="480" w:lineRule="exact"/>
        <w:ind w:firstLine="643" w:firstLineChars="200"/>
        <w:rPr>
          <w:rFonts w:hint="eastAsia" w:ascii="黑体" w:hAnsi="黑体" w:eastAsia="黑体" w:cs="黑体"/>
          <w:sz w:val="32"/>
          <w:szCs w:val="32"/>
          <w:rPrChange w:id="470" w:author="旭儿！" w:date="2026-06-10T15:46:03Z">
            <w:rPr/>
          </w:rPrChange>
        </w:rPr>
        <w:pPrChange w:id="469" w:author="旭儿！" w:date="2026-06-10T15:48:37Z">
          <w:pPr>
            <w:spacing w:before="160" w:after="80"/>
          </w:pPr>
        </w:pPrChange>
      </w:pPr>
      <w:r>
        <w:rPr>
          <w:rFonts w:hint="eastAsia" w:ascii="黑体" w:hAnsi="黑体" w:eastAsia="黑体" w:cs="黑体"/>
          <w:b/>
          <w:sz w:val="32"/>
          <w:szCs w:val="32"/>
          <w:rPrChange w:id="471" w:author="旭儿！" w:date="2026-06-10T15:46:03Z">
            <w:rPr>
              <w:rFonts w:ascii="黑体" w:hAnsi="黑体" w:eastAsia="黑体"/>
              <w:b/>
              <w:sz w:val="24"/>
            </w:rPr>
          </w:rPrChange>
        </w:rPr>
        <w:t>五、本人承诺及审核意见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9"/>
      </w:tblGrid>
      <w:tr w14:paraId="613D9D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EABEFCC">
            <w:pPr>
              <w:spacing w:after="0" w:line="480" w:lineRule="exact"/>
              <w:ind w:firstLine="640" w:firstLineChars="200"/>
              <w:rPr>
                <w:ins w:id="473" w:author="旭儿！" w:date="2026-06-10T15:48:49Z"/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pPrChange w:id="472" w:author="旭儿！" w:date="2026-06-10T15:48:39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474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本人承诺：本人已认真阅读评选办法及年度评选通知，所填内容和提交材料真实、准确、完整。如存在弄虚作假、夸大个人贡献、隐瞒重要事实等情况，本人</w:t>
            </w:r>
            <w:ins w:id="475" w:author="旭儿！" w:date="2026-06-10T15:33:12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476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自</w:t>
              </w:r>
            </w:ins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478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愿</w:t>
            </w:r>
            <w:ins w:id="479" w:author="旭儿！" w:date="2026-06-10T15:33:35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480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取消</w:t>
              </w:r>
            </w:ins>
            <w:ins w:id="482" w:author="旭儿！" w:date="2026-06-10T15:33:37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483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参评</w:t>
              </w:r>
            </w:ins>
            <w:ins w:id="485" w:author="旭儿！" w:date="2026-06-10T15:33:38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486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或</w:t>
              </w:r>
            </w:ins>
            <w:ins w:id="488" w:author="旭儿！" w:date="2026-06-10T15:33:45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489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获奖</w:t>
              </w:r>
            </w:ins>
            <w:ins w:id="491" w:author="旭儿！" w:date="2026-06-10T15:33:46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492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资格</w:t>
              </w:r>
            </w:ins>
            <w:ins w:id="494" w:author="旭儿！" w:date="2026-06-10T15:33:50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495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，</w:t>
              </w:r>
            </w:ins>
            <w:ins w:id="497" w:author="旭儿！" w:date="2026-06-10T15:33:56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498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并</w:t>
              </w:r>
            </w:ins>
            <w:del w:id="500" w:author="旭儿！" w:date="2026-06-10T15:33:52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501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delText>意</w:delText>
              </w:r>
            </w:del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503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承担相应责任。</w:t>
            </w:r>
            <w:del w:id="504" w:author="旭儿！" w:date="2026-06-10T15:49:37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505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br w:type="textWrapping"/>
              </w:r>
            </w:del>
          </w:p>
          <w:p w14:paraId="124F7762">
            <w:pPr>
              <w:spacing w:after="0" w:line="480" w:lineRule="exact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rPrChange w:id="508" w:author="旭儿！" w:date="2026-06-10T15:44:49Z">
                  <w:rPr/>
                </w:rPrChange>
              </w:rPr>
              <w:pPrChange w:id="507" w:author="旭儿！" w:date="2026-06-10T15:48:39Z">
                <w:pPr>
                  <w:spacing w:after="0"/>
                </w:pPr>
              </w:pPrChange>
            </w:pPr>
            <w:del w:id="509" w:author="旭儿！" w:date="2026-06-10T15:48:48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510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br w:type="textWrapping"/>
              </w:r>
            </w:del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512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 xml:space="preserve">申请人签名：                    </w:t>
            </w:r>
            <w:ins w:id="513" w:author="旭儿！" w:date="2026-06-10T15:48:59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</w:rPr>
                <w:t xml:space="preserve"> </w:t>
              </w:r>
            </w:ins>
            <w:ins w:id="514" w:author="旭儿！" w:date="2026-06-10T15:49:00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</w:rPr>
                <w:t xml:space="preserve"> </w:t>
              </w:r>
            </w:ins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515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年    月    日</w:t>
            </w:r>
          </w:p>
        </w:tc>
      </w:tr>
      <w:tr w14:paraId="5A7688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9D03B62">
            <w:pPr>
              <w:spacing w:after="0" w:line="480" w:lineRule="exact"/>
              <w:ind w:firstLine="640" w:firstLineChars="200"/>
              <w:rPr>
                <w:ins w:id="517" w:author="旭儿！" w:date="2026-06-10T15:48:56Z"/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pPrChange w:id="516" w:author="旭儿！" w:date="2026-06-10T15:48:53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518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指导教师/导师或辅导员意见：</w:t>
            </w:r>
            <w:del w:id="519" w:author="旭儿！" w:date="2026-06-10T15:49:34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520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br w:type="textWrapping"/>
              </w:r>
            </w:del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522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</w:p>
          <w:p w14:paraId="59518D25">
            <w:pPr>
              <w:spacing w:after="0" w:line="480" w:lineRule="exact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rPrChange w:id="524" w:author="旭儿！" w:date="2026-06-10T15:44:49Z">
                  <w:rPr/>
                </w:rPrChange>
              </w:rPr>
              <w:pPrChange w:id="523" w:author="旭儿！" w:date="2026-06-10T15:48:53Z">
                <w:pPr>
                  <w:spacing w:after="0"/>
                </w:pPr>
              </w:pPrChange>
            </w:pPr>
            <w:del w:id="525" w:author="旭儿！" w:date="2026-06-10T15:48:56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526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br w:type="textWrapping"/>
              </w:r>
            </w:del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528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签字（盖章）：                    年    月    日</w:t>
            </w:r>
          </w:p>
        </w:tc>
      </w:tr>
      <w:tr w14:paraId="503EE7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3713A83">
            <w:pPr>
              <w:spacing w:after="0" w:line="480" w:lineRule="exact"/>
              <w:ind w:firstLine="640" w:firstLineChars="200"/>
              <w:rPr>
                <w:ins w:id="530" w:author="旭儿！" w:date="2026-06-10T15:49:05Z"/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pPrChange w:id="529" w:author="旭儿！" w:date="2026-06-10T15:49:03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531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人工智能系资格初审意见：</w:t>
            </w:r>
            <w:del w:id="532" w:author="旭儿！" w:date="2026-06-10T15:49:32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533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br w:type="textWrapping"/>
              </w:r>
            </w:del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535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</w:p>
          <w:p w14:paraId="12CAF55D">
            <w:pPr>
              <w:spacing w:after="0" w:line="480" w:lineRule="exact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rPrChange w:id="537" w:author="旭儿！" w:date="2026-06-10T15:44:49Z">
                  <w:rPr/>
                </w:rPrChange>
              </w:rPr>
              <w:pPrChange w:id="536" w:author="旭儿！" w:date="2026-06-10T15:49:03Z">
                <w:pPr>
                  <w:spacing w:after="0"/>
                </w:pPr>
              </w:pPrChange>
            </w:pPr>
            <w:del w:id="538" w:author="旭儿！" w:date="2026-06-10T15:49:05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539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br w:type="textWrapping"/>
              </w:r>
            </w:del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541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签字（盖章）：                    年    月    日</w:t>
            </w:r>
          </w:p>
        </w:tc>
      </w:tr>
      <w:tr w14:paraId="122804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32ECF4D">
            <w:pPr>
              <w:spacing w:after="0" w:line="480" w:lineRule="exact"/>
              <w:ind w:firstLine="640" w:firstLineChars="200"/>
              <w:rPr>
                <w:ins w:id="543" w:author="旭儿！" w:date="2026-06-10T15:49:21Z"/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pPrChange w:id="542" w:author="旭儿！" w:date="2026-06-10T15:49:13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544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评审小组评审意见：</w:t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545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</w:p>
          <w:p w14:paraId="19461A22">
            <w:pPr>
              <w:spacing w:after="0" w:line="480" w:lineRule="exact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rPrChange w:id="547" w:author="旭儿！" w:date="2026-06-10T15:44:49Z">
                  <w:rPr/>
                </w:rPrChange>
              </w:rPr>
              <w:pPrChange w:id="546" w:author="旭儿！" w:date="2026-06-10T15:49:13Z">
                <w:pPr>
                  <w:spacing w:after="0"/>
                </w:pPr>
              </w:pPrChange>
            </w:pPr>
            <w:del w:id="548" w:author="旭儿！" w:date="2026-06-10T15:49:21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549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br w:type="textWrapping"/>
              </w:r>
            </w:del>
            <w:del w:id="551" w:author="旭儿！" w:date="2026-06-10T15:49:18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552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br w:type="textWrapping"/>
              </w:r>
            </w:del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554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签字（盖章）：                    年    月    日</w:t>
            </w:r>
          </w:p>
        </w:tc>
      </w:tr>
      <w:tr w14:paraId="34E109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3ADEC4E">
            <w:pPr>
              <w:spacing w:after="0" w:line="480" w:lineRule="exact"/>
              <w:ind w:firstLine="640" w:firstLineChars="200"/>
              <w:rPr>
                <w:ins w:id="556" w:author="旭儿！" w:date="2026-06-10T15:49:27Z"/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pPrChange w:id="555" w:author="旭儿！" w:date="2026-06-10T15:49:25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557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学院审定意见：</w:t>
            </w:r>
            <w:del w:id="558" w:author="旭儿！" w:date="2026-06-10T15:49:29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559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br w:type="textWrapping"/>
              </w:r>
            </w:del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561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</w:p>
          <w:p w14:paraId="16FE2D21">
            <w:pPr>
              <w:spacing w:after="0" w:line="480" w:lineRule="exact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rPrChange w:id="563" w:author="旭儿！" w:date="2026-06-10T15:44:49Z">
                  <w:rPr/>
                </w:rPrChange>
              </w:rPr>
              <w:pPrChange w:id="562" w:author="旭儿！" w:date="2026-06-10T15:49:25Z">
                <w:pPr>
                  <w:spacing w:after="0"/>
                </w:pPr>
              </w:pPrChange>
            </w:pPr>
            <w:del w:id="564" w:author="旭儿！" w:date="2026-06-10T15:49:26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565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br w:type="textWrapping"/>
              </w:r>
            </w:del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567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签字（盖章）：                    年    月    日</w:t>
            </w:r>
          </w:p>
        </w:tc>
      </w:tr>
    </w:tbl>
    <w:p w14:paraId="6B8DAD89">
      <w:pPr>
        <w:spacing w:line="480" w:lineRule="exact"/>
        <w:rPr>
          <w:rFonts w:hint="eastAsia" w:ascii="仿宋_GB2312" w:hAnsi="仿宋_GB2312" w:eastAsia="仿宋_GB2312" w:cs="仿宋_GB2312"/>
          <w:sz w:val="32"/>
          <w:szCs w:val="32"/>
          <w:rPrChange w:id="569" w:author="旭儿！" w:date="2026-06-10T15:44:49Z">
            <w:rPr/>
          </w:rPrChange>
        </w:rPr>
        <w:pPrChange w:id="568" w:author="旭儿！" w:date="2026-06-10T15:45:36Z">
          <w:pPr/>
        </w:pPrChange>
      </w:pPr>
      <w:r>
        <w:rPr>
          <w:rFonts w:hint="eastAsia" w:ascii="仿宋_GB2312" w:hAnsi="仿宋_GB2312" w:eastAsia="仿宋_GB2312" w:cs="仿宋_GB2312"/>
          <w:sz w:val="32"/>
          <w:szCs w:val="32"/>
          <w:rPrChange w:id="570" w:author="旭儿！" w:date="2026-06-10T15:44:49Z">
            <w:rPr/>
          </w:rPrChange>
        </w:rPr>
        <w:br w:type="page"/>
      </w:r>
    </w:p>
    <w:p w14:paraId="035D5318">
      <w:pPr>
        <w:spacing w:line="480" w:lineRule="exact"/>
        <w:jc w:val="center"/>
        <w:rPr>
          <w:del w:id="572" w:author="旭儿！" w:date="2026-06-10T15:50:29Z"/>
          <w:rFonts w:hint="eastAsia" w:ascii="方正小标宋简体" w:hAnsi="方正小标宋简体" w:eastAsia="方正小标宋简体" w:cs="方正小标宋简体"/>
          <w:sz w:val="36"/>
          <w:szCs w:val="36"/>
          <w:lang w:eastAsia="zh-CN"/>
          <w:rPrChange w:id="573" w:author="旭儿！" w:date="2026-06-10T15:50:35Z">
            <w:rPr>
              <w:del w:id="574" w:author="旭儿！" w:date="2026-06-10T15:50:29Z"/>
            </w:rPr>
          </w:rPrChange>
        </w:rPr>
        <w:pPrChange w:id="571" w:author="旭儿！" w:date="2026-06-10T15:45:36Z">
          <w:pPr>
            <w:jc w:val="center"/>
          </w:pPr>
        </w:pPrChange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rPrChange w:id="575" w:author="旭儿！" w:date="2026-06-10T15:50:35Z">
            <w:rPr>
              <w:rFonts w:ascii="黑体" w:hAnsi="黑体" w:eastAsia="黑体"/>
              <w:b/>
              <w:sz w:val="32"/>
            </w:rPr>
          </w:rPrChange>
        </w:rPr>
        <w:t>附件2</w:t>
      </w:r>
      <w:ins w:id="576" w:author="旭儿！" w:date="2026-06-10T15:50:30Z">
        <w:r>
          <w:rPr>
            <w:rFonts w:hint="eastAsia" w:ascii="方正小标宋简体" w:hAnsi="方正小标宋简体" w:eastAsia="方正小标宋简体" w:cs="方正小标宋简体"/>
            <w:b/>
            <w:sz w:val="36"/>
            <w:szCs w:val="36"/>
            <w:lang w:eastAsia="zh-CN"/>
            <w:rPrChange w:id="577" w:author="旭儿！" w:date="2026-06-10T15:50:35Z"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eastAsia="zh-CN"/>
              </w:rPr>
            </w:rPrChange>
          </w:rPr>
          <w:t>：</w:t>
        </w:r>
      </w:ins>
    </w:p>
    <w:p w14:paraId="035D5318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rPrChange w:id="580" w:author="旭儿！" w:date="2026-06-10T15:50:35Z">
            <w:rPr/>
          </w:rPrChange>
        </w:rPr>
        <w:pPrChange w:id="579" w:author="旭儿！" w:date="2026-06-10T15:50:29Z">
          <w:pPr>
            <w:jc w:val="center"/>
          </w:pPr>
        </w:pPrChange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rPrChange w:id="581" w:author="旭儿！" w:date="2026-06-10T15:50:35Z">
            <w:rPr>
              <w:rFonts w:ascii="黑体" w:hAnsi="黑体" w:eastAsia="黑体"/>
              <w:b/>
              <w:sz w:val="28"/>
            </w:rPr>
          </w:rPrChange>
        </w:rPr>
        <w:t>“智竞卓越”教师科研奖励金申请表（教师用）</w:t>
      </w:r>
    </w:p>
    <w:p w14:paraId="11F6410E">
      <w:pPr>
        <w:spacing w:before="80" w:after="120" w:line="480" w:lineRule="exact"/>
        <w:ind w:left="319" w:leftChars="152" w:firstLine="321" w:firstLineChars="100"/>
        <w:rPr>
          <w:ins w:id="583" w:author="旭儿！" w:date="2026-06-10T15:50:43Z"/>
          <w:rFonts w:hint="eastAsia" w:ascii="黑体" w:hAnsi="黑体" w:eastAsia="黑体" w:cs="黑体"/>
          <w:b/>
          <w:sz w:val="32"/>
          <w:szCs w:val="32"/>
        </w:rPr>
        <w:pPrChange w:id="582" w:author="旭儿！" w:date="2026-06-10T15:50:41Z">
          <w:pPr>
            <w:spacing w:before="80" w:after="120" w:line="276" w:lineRule="auto"/>
          </w:pPr>
        </w:pPrChange>
      </w:pPr>
      <w:r>
        <w:rPr>
          <w:rFonts w:hint="eastAsia" w:ascii="黑体" w:hAnsi="黑体" w:eastAsia="黑体" w:cs="黑体"/>
          <w:b/>
          <w:sz w:val="32"/>
          <w:szCs w:val="32"/>
          <w:rPrChange w:id="584" w:author="旭儿！" w:date="2026-06-10T15:46:28Z">
            <w:rPr>
              <w:rFonts w:ascii="黑体" w:hAnsi="黑体" w:eastAsia="黑体"/>
              <w:b/>
              <w:sz w:val="21"/>
            </w:rPr>
          </w:rPrChange>
        </w:rPr>
        <w:t>填表说明：</w:t>
      </w:r>
    </w:p>
    <w:p w14:paraId="34A1A7E2">
      <w:pPr>
        <w:spacing w:before="80" w:after="120" w:line="480" w:lineRule="exact"/>
        <w:ind w:left="0" w:leftChars="0" w:firstLine="640" w:firstLineChars="200"/>
        <w:rPr>
          <w:ins w:id="586" w:author="旭儿！" w:date="2026-06-10T15:50:47Z"/>
          <w:rFonts w:hint="eastAsia" w:ascii="仿宋_GB2312" w:hAnsi="仿宋_GB2312" w:eastAsia="仿宋_GB2312" w:cs="仿宋_GB2312"/>
          <w:sz w:val="32"/>
          <w:szCs w:val="32"/>
        </w:rPr>
        <w:pPrChange w:id="585" w:author="旭儿！" w:date="2026-06-10T15:50:44Z">
          <w:pPr>
            <w:spacing w:before="80" w:after="120" w:line="276" w:lineRule="auto"/>
          </w:pPr>
        </w:pPrChange>
      </w:pPr>
      <w:del w:id="587" w:author="旭儿！" w:date="2026-06-10T15:50:42Z">
        <w:r>
          <w:rPr>
            <w:rFonts w:hint="eastAsia" w:ascii="仿宋_GB2312" w:hAnsi="仿宋_GB2312" w:eastAsia="仿宋_GB2312" w:cs="仿宋_GB2312"/>
            <w:sz w:val="32"/>
            <w:szCs w:val="32"/>
            <w:rPrChange w:id="588" w:author="旭儿！" w:date="2026-06-10T15:44:49Z">
              <w:rPr/>
            </w:rPrChange>
          </w:rPr>
          <w:br w:type="textWrapping"/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590" w:author="旭儿！" w:date="2026-06-10T15:44:49Z">
            <w:rPr>
              <w:rFonts w:ascii="宋体" w:hAnsi="宋体" w:eastAsia="宋体"/>
              <w:sz w:val="21"/>
            </w:rPr>
          </w:rPrChange>
        </w:rPr>
        <w:t>1.</w:t>
      </w:r>
      <w:del w:id="591" w:author="旭儿！" w:date="2026-06-10T15:50:40Z">
        <w:r>
          <w:rPr>
            <w:rFonts w:hint="eastAsia" w:ascii="仿宋_GB2312" w:hAnsi="仿宋_GB2312" w:eastAsia="仿宋_GB2312" w:cs="仿宋_GB2312"/>
            <w:sz w:val="32"/>
            <w:szCs w:val="32"/>
            <w:rPrChange w:id="592" w:author="旭儿！" w:date="2026-06-10T15:44:49Z">
              <w:rPr>
                <w:rFonts w:ascii="宋体" w:hAnsi="宋体" w:eastAsia="宋体"/>
                <w:sz w:val="21"/>
              </w:rPr>
            </w:rPrChange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594" w:author="旭儿！" w:date="2026-06-10T15:44:49Z">
            <w:rPr>
              <w:rFonts w:ascii="宋体" w:hAnsi="宋体" w:eastAsia="宋体"/>
              <w:sz w:val="21"/>
            </w:rPr>
          </w:rPrChange>
        </w:rPr>
        <w:t>本表供申请“智竞卓越”教师科研奖励金的教师填写，申报成果应围绕人工智能、低空技术、智慧农业、智能装备、无人系统、电子信息等相关领域。</w:t>
      </w:r>
    </w:p>
    <w:p w14:paraId="683ABECB">
      <w:pPr>
        <w:spacing w:before="80" w:after="120" w:line="480" w:lineRule="exact"/>
        <w:ind w:left="0" w:leftChars="0" w:firstLine="640" w:firstLineChars="200"/>
        <w:rPr>
          <w:ins w:id="596" w:author="旭儿！" w:date="2026-06-10T15:50:57Z"/>
          <w:rFonts w:hint="eastAsia" w:ascii="仿宋_GB2312" w:hAnsi="仿宋_GB2312" w:eastAsia="仿宋_GB2312" w:cs="仿宋_GB2312"/>
          <w:sz w:val="32"/>
          <w:szCs w:val="32"/>
        </w:rPr>
        <w:pPrChange w:id="595" w:author="旭儿！" w:date="2026-06-10T15:50:44Z">
          <w:pPr>
            <w:spacing w:before="80" w:after="120" w:line="276" w:lineRule="auto"/>
          </w:pPr>
        </w:pPrChange>
      </w:pPr>
      <w:del w:id="597" w:author="旭儿！" w:date="2026-06-10T15:50:47Z">
        <w:r>
          <w:rPr>
            <w:rFonts w:hint="eastAsia" w:ascii="仿宋_GB2312" w:hAnsi="仿宋_GB2312" w:eastAsia="仿宋_GB2312" w:cs="仿宋_GB2312"/>
            <w:sz w:val="32"/>
            <w:szCs w:val="32"/>
            <w:rPrChange w:id="598" w:author="旭儿！" w:date="2026-06-10T15:44:49Z">
              <w:rPr>
                <w:rFonts w:ascii="宋体" w:hAnsi="宋体" w:eastAsia="宋体"/>
                <w:sz w:val="21"/>
              </w:rPr>
            </w:rPrChange>
          </w:rPr>
          <w:br w:type="textWrapping"/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600" w:author="旭儿！" w:date="2026-06-10T15:44:49Z">
            <w:rPr>
              <w:rFonts w:ascii="宋体" w:hAnsi="宋体" w:eastAsia="宋体"/>
              <w:sz w:val="21"/>
            </w:rPr>
          </w:rPrChange>
        </w:rPr>
        <w:t>2.</w:t>
      </w:r>
      <w:del w:id="601" w:author="旭儿！" w:date="2026-06-10T15:50:50Z">
        <w:r>
          <w:rPr>
            <w:rFonts w:hint="eastAsia" w:ascii="仿宋_GB2312" w:hAnsi="仿宋_GB2312" w:eastAsia="仿宋_GB2312" w:cs="仿宋_GB2312"/>
            <w:sz w:val="32"/>
            <w:szCs w:val="32"/>
            <w:rPrChange w:id="602" w:author="旭儿！" w:date="2026-06-10T15:44:49Z">
              <w:rPr>
                <w:rFonts w:ascii="宋体" w:hAnsi="宋体" w:eastAsia="宋体"/>
                <w:sz w:val="21"/>
              </w:rPr>
            </w:rPrChange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604" w:author="旭儿！" w:date="2026-06-10T15:44:49Z">
            <w:rPr>
              <w:rFonts w:ascii="宋体" w:hAnsi="宋体" w:eastAsia="宋体"/>
              <w:sz w:val="21"/>
            </w:rPr>
          </w:rPrChange>
        </w:rPr>
        <w:t>教师科研奖励金以科研贡献为主要依据，兼顾成果对人才培养、学生创新实践指导、成果转化和学院学科建设的支撑作用。</w:t>
      </w:r>
    </w:p>
    <w:p w14:paraId="0FA84FD4">
      <w:pPr>
        <w:spacing w:before="80" w:after="120" w:line="48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rPrChange w:id="606" w:author="旭儿！" w:date="2026-06-10T15:44:49Z">
            <w:rPr/>
          </w:rPrChange>
        </w:rPr>
        <w:pPrChange w:id="605" w:author="旭儿！" w:date="2026-06-10T15:50:44Z">
          <w:pPr>
            <w:spacing w:before="80" w:after="120" w:line="276" w:lineRule="auto"/>
          </w:pPr>
        </w:pPrChange>
      </w:pPr>
      <w:del w:id="607" w:author="旭儿！" w:date="2026-06-10T15:50:57Z">
        <w:r>
          <w:rPr>
            <w:rFonts w:hint="eastAsia" w:ascii="仿宋_GB2312" w:hAnsi="仿宋_GB2312" w:eastAsia="仿宋_GB2312" w:cs="仿宋_GB2312"/>
            <w:sz w:val="32"/>
            <w:szCs w:val="32"/>
            <w:rPrChange w:id="608" w:author="旭儿！" w:date="2026-06-10T15:44:49Z">
              <w:rPr>
                <w:rFonts w:ascii="宋体" w:hAnsi="宋体" w:eastAsia="宋体"/>
                <w:sz w:val="21"/>
              </w:rPr>
            </w:rPrChange>
          </w:rPr>
          <w:br w:type="textWrapping"/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610" w:author="旭儿！" w:date="2026-06-10T15:44:49Z">
            <w:rPr>
              <w:rFonts w:ascii="宋体" w:hAnsi="宋体" w:eastAsia="宋体"/>
              <w:sz w:val="21"/>
            </w:rPr>
          </w:rPrChange>
        </w:rPr>
        <w:t>3.</w:t>
      </w:r>
      <w:del w:id="611" w:author="旭儿！" w:date="2026-06-10T15:50:53Z">
        <w:r>
          <w:rPr>
            <w:rFonts w:hint="eastAsia" w:ascii="仿宋_GB2312" w:hAnsi="仿宋_GB2312" w:eastAsia="仿宋_GB2312" w:cs="仿宋_GB2312"/>
            <w:sz w:val="32"/>
            <w:szCs w:val="32"/>
            <w:rPrChange w:id="612" w:author="旭儿！" w:date="2026-06-10T15:44:49Z">
              <w:rPr>
                <w:rFonts w:ascii="宋体" w:hAnsi="宋体" w:eastAsia="宋体"/>
                <w:sz w:val="21"/>
              </w:rPr>
            </w:rPrChange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614" w:author="旭儿！" w:date="2026-06-10T15:44:49Z">
            <w:rPr>
              <w:rFonts w:ascii="宋体" w:hAnsi="宋体" w:eastAsia="宋体"/>
              <w:sz w:val="21"/>
            </w:rPr>
          </w:rPrChange>
        </w:rPr>
        <w:t>论文检索或录用证明、项目立项或结题材料、奖励证书、专利软著、成果转化证明、学生竞赛指导证明等材料，统一作为附件随表提交，并按附件编号排序。</w:t>
      </w:r>
      <w:ins w:id="615" w:author="旭儿！" w:date="2026-06-10T15:34:35Z">
        <w:r>
          <w:rPr>
            <w:rFonts w:hint="eastAsia" w:ascii="仿宋_GB2312" w:hAnsi="仿宋_GB2312" w:eastAsia="仿宋_GB2312" w:cs="仿宋_GB2312"/>
            <w:sz w:val="32"/>
            <w:szCs w:val="32"/>
            <w:rPrChange w:id="616" w:author="旭儿！" w:date="2026-06-10T15:44:49Z">
              <w:rPr>
                <w:rFonts w:hint="eastAsia" w:ascii="宋体" w:hAnsi="宋体" w:eastAsia="宋体"/>
                <w:sz w:val="21"/>
              </w:rPr>
            </w:rPrChange>
          </w:rPr>
          <w:t>所有申报成果须以华南农业大学为主要完成单位。</w:t>
        </w:r>
      </w:ins>
    </w:p>
    <w:p w14:paraId="76A2327D">
      <w:pPr>
        <w:spacing w:before="160" w:after="80" w:line="480" w:lineRule="exact"/>
        <w:ind w:firstLine="643" w:firstLineChars="200"/>
        <w:rPr>
          <w:rFonts w:hint="eastAsia" w:ascii="黑体" w:hAnsi="黑体" w:eastAsia="黑体" w:cs="黑体"/>
          <w:sz w:val="32"/>
          <w:szCs w:val="32"/>
          <w:rPrChange w:id="619" w:author="旭儿！" w:date="2026-06-10T15:46:28Z">
            <w:rPr/>
          </w:rPrChange>
        </w:rPr>
        <w:pPrChange w:id="618" w:author="旭儿！" w:date="2026-06-10T15:51:02Z">
          <w:pPr>
            <w:spacing w:before="160" w:after="80"/>
          </w:pPr>
        </w:pPrChange>
      </w:pPr>
      <w:r>
        <w:rPr>
          <w:rFonts w:hint="eastAsia" w:ascii="黑体" w:hAnsi="黑体" w:eastAsia="黑体" w:cs="黑体"/>
          <w:b/>
          <w:sz w:val="32"/>
          <w:szCs w:val="32"/>
          <w:rPrChange w:id="620" w:author="旭儿！" w:date="2026-06-10T15:46:28Z">
            <w:rPr>
              <w:rFonts w:ascii="黑体" w:hAnsi="黑体" w:eastAsia="黑体"/>
              <w:b/>
              <w:sz w:val="24"/>
            </w:rPr>
          </w:rPrChange>
        </w:rPr>
        <w:t>一、基本信息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1"/>
        <w:gridCol w:w="2535"/>
        <w:gridCol w:w="1652"/>
        <w:gridCol w:w="3501"/>
      </w:tblGrid>
      <w:tr w14:paraId="589F96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5593B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622" w:author="旭儿！" w:date="2026-06-10T15:44:49Z">
                  <w:rPr/>
                </w:rPrChange>
              </w:rPr>
              <w:pPrChange w:id="621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623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姓名</w:t>
            </w:r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73E54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625" w:author="旭儿！" w:date="2026-06-10T15:44:49Z">
                  <w:rPr/>
                </w:rPrChange>
              </w:rPr>
              <w:pPrChange w:id="624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2AFF5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627" w:author="旭儿！" w:date="2026-06-10T15:44:49Z">
                  <w:rPr/>
                </w:rPrChange>
              </w:rPr>
              <w:pPrChange w:id="626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628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性别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31761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630" w:author="旭儿！" w:date="2026-06-10T15:44:49Z">
                  <w:rPr/>
                </w:rPrChange>
              </w:rPr>
              <w:pPrChange w:id="629" w:author="旭儿！" w:date="2026-06-10T15:45:36Z">
                <w:pPr>
                  <w:spacing w:after="0"/>
                </w:pPr>
              </w:pPrChange>
            </w:pPr>
          </w:p>
        </w:tc>
      </w:tr>
      <w:tr w14:paraId="078C7B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772426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632" w:author="旭儿！" w:date="2026-06-10T15:44:49Z">
                  <w:rPr/>
                </w:rPrChange>
              </w:rPr>
              <w:pPrChange w:id="631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633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工号</w:t>
            </w:r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D5C97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635" w:author="旭儿！" w:date="2026-06-10T15:44:49Z">
                  <w:rPr/>
                </w:rPrChange>
              </w:rPr>
              <w:pPrChange w:id="634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47793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637" w:author="旭儿！" w:date="2026-06-10T15:44:49Z">
                  <w:rPr/>
                </w:rPrChange>
              </w:rPr>
              <w:pPrChange w:id="636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638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政治面貌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DA01D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640" w:author="旭儿！" w:date="2026-06-10T15:44:49Z">
                  <w:rPr/>
                </w:rPrChange>
              </w:rPr>
              <w:pPrChange w:id="639" w:author="旭儿！" w:date="2026-06-10T15:45:36Z">
                <w:pPr>
                  <w:spacing w:after="0"/>
                </w:pPr>
              </w:pPrChange>
            </w:pPr>
          </w:p>
        </w:tc>
      </w:tr>
      <w:tr w14:paraId="31E74B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8DDA8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642" w:author="旭儿！" w:date="2026-06-10T15:44:49Z">
                  <w:rPr/>
                </w:rPrChange>
              </w:rPr>
              <w:pPrChange w:id="641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643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所在系/团队</w:t>
            </w:r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9DA28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645" w:author="旭儿！" w:date="2026-06-10T15:44:49Z">
                  <w:rPr/>
                </w:rPrChange>
              </w:rPr>
              <w:pPrChange w:id="644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512F4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647" w:author="旭儿！" w:date="2026-06-10T15:44:49Z">
                  <w:rPr/>
                </w:rPrChange>
              </w:rPr>
              <w:pPrChange w:id="646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648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职称/职务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32AE2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650" w:author="旭儿！" w:date="2026-06-10T15:44:49Z">
                  <w:rPr/>
                </w:rPrChange>
              </w:rPr>
              <w:pPrChange w:id="649" w:author="旭儿！" w:date="2026-06-10T15:45:36Z">
                <w:pPr>
                  <w:spacing w:after="0"/>
                </w:pPr>
              </w:pPrChange>
            </w:pPr>
          </w:p>
        </w:tc>
      </w:tr>
      <w:tr w14:paraId="580560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47DE6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652" w:author="旭儿！" w:date="2026-06-10T15:44:49Z">
                  <w:rPr/>
                </w:rPrChange>
              </w:rPr>
              <w:pPrChange w:id="651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653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联系电话</w:t>
            </w:r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9A241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655" w:author="旭儿！" w:date="2026-06-10T15:44:49Z">
                  <w:rPr/>
                </w:rPrChange>
              </w:rPr>
              <w:pPrChange w:id="654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273D0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657" w:author="旭儿！" w:date="2026-06-10T15:44:49Z">
                  <w:rPr/>
                </w:rPrChange>
              </w:rPr>
              <w:pPrChange w:id="656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658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电子邮箱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2C03D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660" w:author="旭儿！" w:date="2026-06-10T15:44:49Z">
                  <w:rPr/>
                </w:rPrChange>
              </w:rPr>
              <w:pPrChange w:id="659" w:author="旭儿！" w:date="2026-06-10T15:45:36Z">
                <w:pPr>
                  <w:spacing w:after="0"/>
                </w:pPr>
              </w:pPrChange>
            </w:pPr>
          </w:p>
        </w:tc>
      </w:tr>
      <w:tr w14:paraId="1A7C81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040DB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662" w:author="旭儿！" w:date="2026-06-10T15:44:49Z">
                  <w:rPr/>
                </w:rPrChange>
              </w:rPr>
              <w:pPrChange w:id="661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663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主要研究方向</w:t>
            </w:r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3D32D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665" w:author="旭儿！" w:date="2026-06-10T15:44:49Z">
                  <w:rPr/>
                </w:rPrChange>
              </w:rPr>
              <w:pPrChange w:id="664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20144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667" w:author="旭儿！" w:date="2026-06-10T15:44:49Z">
                  <w:rPr/>
                </w:rPrChange>
              </w:rPr>
              <w:pPrChange w:id="666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668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成果所属方向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57697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670" w:author="旭儿！" w:date="2026-06-10T15:44:49Z">
                  <w:rPr/>
                </w:rPrChange>
              </w:rPr>
              <w:pPrChange w:id="669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671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□人工智能  □低空技术  □智慧农业  □智能装备  □无人系统  □电子信息  □其他</w:t>
            </w:r>
          </w:p>
        </w:tc>
      </w:tr>
      <w:tr w14:paraId="23E7C1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835596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673" w:author="旭儿！" w:date="2026-06-10T15:44:49Z">
                  <w:rPr/>
                </w:rPrChange>
              </w:rPr>
              <w:pPrChange w:id="672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674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师德师风及科研诚信情况</w:t>
            </w:r>
          </w:p>
        </w:tc>
        <w:tc>
          <w:tcPr>
            <w:tcW w:w="26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0091E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676" w:author="旭儿！" w:date="2026-06-10T15:44:49Z">
                  <w:rPr/>
                </w:rPrChange>
              </w:rPr>
              <w:pPrChange w:id="675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677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申报周期内是否存在师德失范、教学事故、学术不端、科研诚信问题</w:t>
            </w:r>
            <w:ins w:id="678" w:author="旭儿！" w:date="2026-06-10T15:35:22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679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及</w:t>
              </w:r>
            </w:ins>
            <w:ins w:id="681" w:author="旭儿！" w:date="2026-06-10T15:35:25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682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其他不适宜</w:t>
              </w:r>
            </w:ins>
            <w:ins w:id="684" w:author="旭儿！" w:date="2026-06-10T15:35:32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685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参评</w:t>
              </w:r>
            </w:ins>
            <w:ins w:id="687" w:author="旭儿！" w:date="2026-06-10T15:35:35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688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情形</w:t>
              </w:r>
            </w:ins>
            <w:del w:id="690" w:author="旭儿！" w:date="2026-06-10T15:35:12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691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delText>等情形</w:delText>
              </w:r>
            </w:del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693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：□否  □是；说明：</w:t>
            </w:r>
          </w:p>
        </w:tc>
        <w:tc>
          <w:tcPr>
            <w:tcW w:w="170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1E100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695" w:author="旭儿！" w:date="2026-06-10T15:44:49Z">
                  <w:rPr/>
                </w:rPrChange>
              </w:rPr>
              <w:pPrChange w:id="694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696" w:author="旭儿！" w:date="2026-06-10T15:44:49Z">
                  <w:rPr>
                    <w:rFonts w:ascii="宋体" w:hAnsi="宋体" w:eastAsia="宋体"/>
                    <w:b/>
                    <w:sz w:val="21"/>
                  </w:rPr>
                </w:rPrChange>
              </w:rPr>
              <w:t>申报成果数量</w:t>
            </w:r>
          </w:p>
        </w:tc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99D33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698" w:author="旭儿！" w:date="2026-06-10T15:44:49Z">
                  <w:rPr/>
                </w:rPrChange>
              </w:rPr>
              <w:pPrChange w:id="697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699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代表性成果共    项</w:t>
            </w:r>
          </w:p>
        </w:tc>
      </w:tr>
    </w:tbl>
    <w:p w14:paraId="20C95676">
      <w:pPr>
        <w:spacing w:before="160" w:after="80" w:line="480" w:lineRule="exact"/>
        <w:ind w:firstLine="643" w:firstLineChars="200"/>
        <w:rPr>
          <w:rFonts w:hint="eastAsia" w:ascii="黑体" w:hAnsi="黑体" w:eastAsia="黑体" w:cs="黑体"/>
          <w:sz w:val="32"/>
          <w:szCs w:val="32"/>
          <w:rPrChange w:id="701" w:author="旭儿！" w:date="2026-06-10T15:46:28Z">
            <w:rPr/>
          </w:rPrChange>
        </w:rPr>
        <w:pPrChange w:id="700" w:author="旭儿！" w:date="2026-06-10T15:51:14Z">
          <w:pPr>
            <w:spacing w:before="160" w:after="80"/>
          </w:pPr>
        </w:pPrChange>
      </w:pPr>
      <w:r>
        <w:rPr>
          <w:rFonts w:hint="eastAsia" w:ascii="黑体" w:hAnsi="黑体" w:eastAsia="黑体" w:cs="黑体"/>
          <w:b/>
          <w:sz w:val="32"/>
          <w:szCs w:val="32"/>
          <w:rPrChange w:id="702" w:author="旭儿！" w:date="2026-06-10T15:46:28Z">
            <w:rPr>
              <w:rFonts w:ascii="黑体" w:hAnsi="黑体" w:eastAsia="黑体"/>
              <w:b/>
              <w:sz w:val="24"/>
            </w:rPr>
          </w:rPrChange>
        </w:rPr>
        <w:t>二、代表性成果情况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703" w:author="旭儿！" w:date="2026-06-10T15:51:33Z">
          <w:tblPr>
            <w:tblStyle w:val="33"/>
            <w:tblW w:w="0" w:type="auto"/>
            <w:jc w:val="center"/>
            <w:tbl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insideH w:val="single" w:color="000000" w:sz="6" w:space="0"/>
              <w:insideV w:val="single" w:color="000000" w:sz="6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567"/>
        <w:gridCol w:w="2793"/>
        <w:gridCol w:w="1756"/>
        <w:gridCol w:w="1341"/>
        <w:gridCol w:w="2000"/>
        <w:gridCol w:w="882"/>
        <w:tblGridChange w:id="704">
          <w:tblGrid>
            <w:gridCol w:w="567"/>
            <w:gridCol w:w="1417"/>
            <w:gridCol w:w="2948"/>
            <w:gridCol w:w="1134"/>
            <w:gridCol w:w="2154"/>
            <w:gridCol w:w="1134"/>
          </w:tblGrid>
        </w:tblGridChange>
      </w:tblGrid>
      <w:tr w14:paraId="185951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05" w:author="旭儿！" w:date="2026-06-10T15:51:33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705" w:author="旭儿！" w:date="2026-06-10T15:51:33Z">
            <w:trPr>
              <w:cantSplit/>
              <w:jc w:val="center"/>
            </w:trPr>
          </w:trPrChange>
        </w:trPr>
        <w:tc>
          <w:tcPr>
            <w:tcW w:w="567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06" w:author="旭儿！" w:date="2026-06-10T15:51:33Z">
              <w:tcPr>
                <w:tcW w:w="567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7E60285B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708" w:author="旭儿！" w:date="2026-06-10T15:44:49Z">
                  <w:rPr/>
                </w:rPrChange>
              </w:rPr>
              <w:pPrChange w:id="707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709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序号</w:t>
            </w:r>
          </w:p>
        </w:tc>
        <w:tc>
          <w:tcPr>
            <w:tcW w:w="2793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10" w:author="旭儿！" w:date="2026-06-10T15:51:33Z">
              <w:tcPr>
                <w:tcW w:w="1417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71C1CD92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  <w:rPrChange w:id="712" w:author="旭儿！" w:date="2026-06-10T15:44:49Z">
                  <w:rPr>
                    <w:rFonts w:hint="eastAsia" w:eastAsia="黑体"/>
                    <w:lang w:eastAsia="zh-CN"/>
                  </w:rPr>
                </w:rPrChange>
              </w:rPr>
              <w:pPrChange w:id="711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713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成果类型</w:t>
            </w:r>
            <w:ins w:id="714" w:author="旭儿！" w:date="2026-06-10T15:36:25Z">
              <w:r>
                <w:rPr>
                  <w:rFonts w:hint="eastAsia" w:ascii="仿宋_GB2312" w:hAnsi="仿宋_GB2312" w:eastAsia="仿宋_GB2312" w:cs="仿宋_GB2312"/>
                  <w:b/>
                  <w:sz w:val="32"/>
                  <w:szCs w:val="32"/>
                  <w:lang w:eastAsia="zh-CN"/>
                  <w:rPrChange w:id="715" w:author="旭儿！" w:date="2026-06-10T15:44:49Z">
                    <w:rPr>
                      <w:rFonts w:hint="eastAsia" w:ascii="黑体" w:hAnsi="黑体" w:eastAsia="黑体"/>
                      <w:b/>
                      <w:sz w:val="20"/>
                      <w:lang w:eastAsia="zh-CN"/>
                    </w:rPr>
                  </w:rPrChange>
                </w:rPr>
                <w:t>（</w:t>
              </w:r>
            </w:ins>
            <w:ins w:id="717" w:author="旭儿！" w:date="2026-06-10T15:36:41Z">
              <w:r>
                <w:rPr>
                  <w:rFonts w:hint="eastAsia" w:ascii="仿宋_GB2312" w:hAnsi="仿宋_GB2312" w:eastAsia="仿宋_GB2312" w:cs="仿宋_GB2312"/>
                  <w:b/>
                  <w:sz w:val="32"/>
                  <w:szCs w:val="32"/>
                  <w:lang w:eastAsia="zh-CN"/>
                  <w:rPrChange w:id="718" w:author="旭儿！" w:date="2026-06-10T15:44:49Z">
                    <w:rPr>
                      <w:rFonts w:hint="eastAsia"/>
                    </w:rPr>
                  </w:rPrChange>
                </w:rPr>
                <w:t>评选办法第十七条教师成果认定范围</w:t>
              </w:r>
            </w:ins>
            <w:ins w:id="720" w:author="旭儿！" w:date="2026-06-10T15:36:25Z">
              <w:r>
                <w:rPr>
                  <w:rFonts w:hint="eastAsia" w:ascii="仿宋_GB2312" w:hAnsi="仿宋_GB2312" w:eastAsia="仿宋_GB2312" w:cs="仿宋_GB2312"/>
                  <w:b/>
                  <w:sz w:val="32"/>
                  <w:szCs w:val="32"/>
                  <w:lang w:eastAsia="zh-CN"/>
                  <w:rPrChange w:id="721" w:author="旭儿！" w:date="2026-06-10T15:44:49Z">
                    <w:rPr>
                      <w:rFonts w:hint="eastAsia" w:ascii="黑体" w:hAnsi="黑体" w:eastAsia="黑体"/>
                      <w:b/>
                      <w:sz w:val="20"/>
                      <w:lang w:eastAsia="zh-CN"/>
                    </w:rPr>
                  </w:rPrChange>
                </w:rPr>
                <w:t>）</w:t>
              </w:r>
            </w:ins>
          </w:p>
        </w:tc>
        <w:tc>
          <w:tcPr>
            <w:tcW w:w="1756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23" w:author="旭儿！" w:date="2026-06-10T15:51:33Z">
              <w:tcPr>
                <w:tcW w:w="2948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20C1C84F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725" w:author="旭儿！" w:date="2026-06-10T15:44:49Z">
                  <w:rPr/>
                </w:rPrChange>
              </w:rPr>
              <w:pPrChange w:id="724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726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成果名称及简要说明</w:t>
            </w:r>
          </w:p>
        </w:tc>
        <w:tc>
          <w:tcPr>
            <w:tcW w:w="1341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27" w:author="旭儿！" w:date="2026-06-10T15:51:33Z">
              <w:tcPr>
                <w:tcW w:w="1134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4EA1A446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729" w:author="旭儿！" w:date="2026-06-10T15:44:49Z">
                  <w:rPr/>
                </w:rPrChange>
              </w:rPr>
              <w:pPrChange w:id="728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730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取得时间</w:t>
            </w:r>
          </w:p>
        </w:tc>
        <w:tc>
          <w:tcPr>
            <w:tcW w:w="2000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31" w:author="旭儿！" w:date="2026-06-10T15:51:33Z">
              <w:tcPr>
                <w:tcW w:w="2154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40171366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733" w:author="旭儿！" w:date="2026-06-10T15:44:49Z">
                  <w:rPr/>
                </w:rPrChange>
              </w:rPr>
              <w:pPrChange w:id="732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734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本人排名/角色及贡献</w:t>
            </w:r>
          </w:p>
        </w:tc>
        <w:tc>
          <w:tcPr>
            <w:tcW w:w="882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35" w:author="旭儿！" w:date="2026-06-10T15:51:33Z">
              <w:tcPr>
                <w:tcW w:w="1134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35AE03D3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737" w:author="旭儿！" w:date="2026-06-10T15:44:49Z">
                  <w:rPr/>
                </w:rPrChange>
              </w:rPr>
              <w:pPrChange w:id="736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738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附件编号</w:t>
            </w:r>
          </w:p>
        </w:tc>
      </w:tr>
      <w:tr w14:paraId="3394E6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39" w:author="旭儿！" w:date="2026-06-10T15:51:33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739" w:author="旭儿！" w:date="2026-06-10T15:51:33Z">
            <w:trPr>
              <w:cantSplit/>
              <w:jc w:val="center"/>
            </w:trPr>
          </w:trPrChange>
        </w:trPr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40" w:author="旭儿！" w:date="2026-06-10T15:51:33Z">
              <w:tcPr>
                <w:tcW w:w="56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4735AD31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742" w:author="旭儿！" w:date="2026-06-10T15:44:49Z">
                  <w:rPr/>
                </w:rPrChange>
              </w:rPr>
              <w:pPrChange w:id="741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743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1</w:t>
            </w:r>
          </w:p>
        </w:tc>
        <w:tc>
          <w:tcPr>
            <w:tcW w:w="27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44" w:author="旭儿！" w:date="2026-06-10T15:51:33Z">
              <w:tcPr>
                <w:tcW w:w="141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39C31362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46" w:author="旭儿！" w:date="2026-06-10T15:44:49Z">
                  <w:rPr/>
                </w:rPrChange>
              </w:rPr>
              <w:pPrChange w:id="745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7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47" w:author="旭儿！" w:date="2026-06-10T15:51:33Z">
              <w:tcPr>
                <w:tcW w:w="2948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7F027A2B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49" w:author="旭儿！" w:date="2026-06-10T15:44:49Z">
                  <w:rPr/>
                </w:rPrChange>
              </w:rPr>
              <w:pPrChange w:id="748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3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50" w:author="旭儿！" w:date="2026-06-10T15:51:3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4901E94D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52" w:author="旭儿！" w:date="2026-06-10T15:44:49Z">
                  <w:rPr/>
                </w:rPrChange>
              </w:rPr>
              <w:pPrChange w:id="751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20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53" w:author="旭儿！" w:date="2026-06-10T15:51:33Z">
              <w:tcPr>
                <w:tcW w:w="215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4F224072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55" w:author="旭儿！" w:date="2026-06-10T15:44:49Z">
                  <w:rPr/>
                </w:rPrChange>
              </w:rPr>
              <w:pPrChange w:id="754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8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56" w:author="旭儿！" w:date="2026-06-10T15:51:3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61B9535E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58" w:author="旭儿！" w:date="2026-06-10T15:44:49Z">
                  <w:rPr/>
                </w:rPrChange>
              </w:rPr>
              <w:pPrChange w:id="757" w:author="旭儿！" w:date="2026-06-10T15:45:36Z">
                <w:pPr>
                  <w:spacing w:after="0"/>
                </w:pPr>
              </w:pPrChange>
            </w:pPr>
          </w:p>
        </w:tc>
      </w:tr>
      <w:tr w14:paraId="363DC5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59" w:author="旭儿！" w:date="2026-06-10T15:51:33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759" w:author="旭儿！" w:date="2026-06-10T15:51:33Z">
            <w:trPr>
              <w:cantSplit/>
              <w:jc w:val="center"/>
            </w:trPr>
          </w:trPrChange>
        </w:trPr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60" w:author="旭儿！" w:date="2026-06-10T15:51:33Z">
              <w:tcPr>
                <w:tcW w:w="56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1923BBAF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762" w:author="旭儿！" w:date="2026-06-10T15:44:49Z">
                  <w:rPr/>
                </w:rPrChange>
              </w:rPr>
              <w:pPrChange w:id="761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763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2</w:t>
            </w:r>
          </w:p>
        </w:tc>
        <w:tc>
          <w:tcPr>
            <w:tcW w:w="27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64" w:author="旭儿！" w:date="2026-06-10T15:51:33Z">
              <w:tcPr>
                <w:tcW w:w="141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2DCA4D03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66" w:author="旭儿！" w:date="2026-06-10T15:44:49Z">
                  <w:rPr/>
                </w:rPrChange>
              </w:rPr>
              <w:pPrChange w:id="765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7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67" w:author="旭儿！" w:date="2026-06-10T15:51:33Z">
              <w:tcPr>
                <w:tcW w:w="2948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5B2919DE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69" w:author="旭儿！" w:date="2026-06-10T15:44:49Z">
                  <w:rPr/>
                </w:rPrChange>
              </w:rPr>
              <w:pPrChange w:id="768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3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70" w:author="旭儿！" w:date="2026-06-10T15:51:3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3A5782AB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72" w:author="旭儿！" w:date="2026-06-10T15:44:49Z">
                  <w:rPr/>
                </w:rPrChange>
              </w:rPr>
              <w:pPrChange w:id="771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20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73" w:author="旭儿！" w:date="2026-06-10T15:51:33Z">
              <w:tcPr>
                <w:tcW w:w="215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66A9A6CE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75" w:author="旭儿！" w:date="2026-06-10T15:44:49Z">
                  <w:rPr/>
                </w:rPrChange>
              </w:rPr>
              <w:pPrChange w:id="774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8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76" w:author="旭儿！" w:date="2026-06-10T15:51:3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150014EF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78" w:author="旭儿！" w:date="2026-06-10T15:44:49Z">
                  <w:rPr/>
                </w:rPrChange>
              </w:rPr>
              <w:pPrChange w:id="777" w:author="旭儿！" w:date="2026-06-10T15:45:36Z">
                <w:pPr>
                  <w:spacing w:after="0"/>
                </w:pPr>
              </w:pPrChange>
            </w:pPr>
          </w:p>
        </w:tc>
      </w:tr>
      <w:tr w14:paraId="7C2353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79" w:author="旭儿！" w:date="2026-06-10T15:51:33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779" w:author="旭儿！" w:date="2026-06-10T15:51:33Z">
            <w:trPr>
              <w:cantSplit/>
              <w:jc w:val="center"/>
            </w:trPr>
          </w:trPrChange>
        </w:trPr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80" w:author="旭儿！" w:date="2026-06-10T15:51:33Z">
              <w:tcPr>
                <w:tcW w:w="56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5C91FB5E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782" w:author="旭儿！" w:date="2026-06-10T15:44:49Z">
                  <w:rPr/>
                </w:rPrChange>
              </w:rPr>
              <w:pPrChange w:id="781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783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3</w:t>
            </w:r>
          </w:p>
        </w:tc>
        <w:tc>
          <w:tcPr>
            <w:tcW w:w="27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84" w:author="旭儿！" w:date="2026-06-10T15:51:33Z">
              <w:tcPr>
                <w:tcW w:w="141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098AA089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86" w:author="旭儿！" w:date="2026-06-10T15:44:49Z">
                  <w:rPr/>
                </w:rPrChange>
              </w:rPr>
              <w:pPrChange w:id="785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7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87" w:author="旭儿！" w:date="2026-06-10T15:51:33Z">
              <w:tcPr>
                <w:tcW w:w="2948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5881D1FD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89" w:author="旭儿！" w:date="2026-06-10T15:44:49Z">
                  <w:rPr/>
                </w:rPrChange>
              </w:rPr>
              <w:pPrChange w:id="788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3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90" w:author="旭儿！" w:date="2026-06-10T15:51:3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1A98C5D1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92" w:author="旭儿！" w:date="2026-06-10T15:44:49Z">
                  <w:rPr/>
                </w:rPrChange>
              </w:rPr>
              <w:pPrChange w:id="791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20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93" w:author="旭儿！" w:date="2026-06-10T15:51:33Z">
              <w:tcPr>
                <w:tcW w:w="215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71C06966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95" w:author="旭儿！" w:date="2026-06-10T15:44:49Z">
                  <w:rPr/>
                </w:rPrChange>
              </w:rPr>
              <w:pPrChange w:id="794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8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796" w:author="旭儿！" w:date="2026-06-10T15:51:3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0D3833DC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798" w:author="旭儿！" w:date="2026-06-10T15:44:49Z">
                  <w:rPr/>
                </w:rPrChange>
              </w:rPr>
              <w:pPrChange w:id="797" w:author="旭儿！" w:date="2026-06-10T15:45:36Z">
                <w:pPr>
                  <w:spacing w:after="0"/>
                </w:pPr>
              </w:pPrChange>
            </w:pPr>
          </w:p>
        </w:tc>
      </w:tr>
      <w:tr w14:paraId="5829F4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99" w:author="旭儿！" w:date="2026-06-10T15:51:33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799" w:author="旭儿！" w:date="2026-06-10T15:51:33Z">
            <w:trPr>
              <w:cantSplit/>
              <w:jc w:val="center"/>
            </w:trPr>
          </w:trPrChange>
        </w:trPr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800" w:author="旭儿！" w:date="2026-06-10T15:51:33Z">
              <w:tcPr>
                <w:tcW w:w="56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40F09AE0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802" w:author="旭儿！" w:date="2026-06-10T15:44:49Z">
                  <w:rPr/>
                </w:rPrChange>
              </w:rPr>
              <w:pPrChange w:id="801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803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4</w:t>
            </w:r>
          </w:p>
        </w:tc>
        <w:tc>
          <w:tcPr>
            <w:tcW w:w="27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804" w:author="旭儿！" w:date="2026-06-10T15:51:33Z">
              <w:tcPr>
                <w:tcW w:w="141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3353060F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06" w:author="旭儿！" w:date="2026-06-10T15:44:49Z">
                  <w:rPr/>
                </w:rPrChange>
              </w:rPr>
              <w:pPrChange w:id="805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7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807" w:author="旭儿！" w:date="2026-06-10T15:51:33Z">
              <w:tcPr>
                <w:tcW w:w="2948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7BD079AF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09" w:author="旭儿！" w:date="2026-06-10T15:44:49Z">
                  <w:rPr/>
                </w:rPrChange>
              </w:rPr>
              <w:pPrChange w:id="808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3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810" w:author="旭儿！" w:date="2026-06-10T15:51:3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6D816D6F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12" w:author="旭儿！" w:date="2026-06-10T15:44:49Z">
                  <w:rPr/>
                </w:rPrChange>
              </w:rPr>
              <w:pPrChange w:id="811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20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813" w:author="旭儿！" w:date="2026-06-10T15:51:33Z">
              <w:tcPr>
                <w:tcW w:w="215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240CBF9B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15" w:author="旭儿！" w:date="2026-06-10T15:44:49Z">
                  <w:rPr/>
                </w:rPrChange>
              </w:rPr>
              <w:pPrChange w:id="814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8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816" w:author="旭儿！" w:date="2026-06-10T15:51:3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595481E1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18" w:author="旭儿！" w:date="2026-06-10T15:44:49Z">
                  <w:rPr/>
                </w:rPrChange>
              </w:rPr>
              <w:pPrChange w:id="817" w:author="旭儿！" w:date="2026-06-10T15:45:36Z">
                <w:pPr>
                  <w:spacing w:after="0"/>
                </w:pPr>
              </w:pPrChange>
            </w:pPr>
          </w:p>
        </w:tc>
      </w:tr>
      <w:tr w14:paraId="7D4144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19" w:author="旭儿！" w:date="2026-06-10T15:51:33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819" w:author="旭儿！" w:date="2026-06-10T15:51:33Z">
            <w:trPr>
              <w:cantSplit/>
              <w:jc w:val="center"/>
            </w:trPr>
          </w:trPrChange>
        </w:trPr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820" w:author="旭儿！" w:date="2026-06-10T15:51:33Z">
              <w:tcPr>
                <w:tcW w:w="56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0655A104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822" w:author="旭儿！" w:date="2026-06-10T15:44:49Z">
                  <w:rPr/>
                </w:rPrChange>
              </w:rPr>
              <w:pPrChange w:id="821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823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5</w:t>
            </w:r>
          </w:p>
        </w:tc>
        <w:tc>
          <w:tcPr>
            <w:tcW w:w="27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824" w:author="旭儿！" w:date="2026-06-10T15:51:33Z">
              <w:tcPr>
                <w:tcW w:w="1417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2710360E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26" w:author="旭儿！" w:date="2026-06-10T15:44:49Z">
                  <w:rPr/>
                </w:rPrChange>
              </w:rPr>
              <w:pPrChange w:id="825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7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827" w:author="旭儿！" w:date="2026-06-10T15:51:33Z">
              <w:tcPr>
                <w:tcW w:w="2948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7F6D190C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29" w:author="旭儿！" w:date="2026-06-10T15:44:49Z">
                  <w:rPr/>
                </w:rPrChange>
              </w:rPr>
              <w:pPrChange w:id="828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3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830" w:author="旭儿！" w:date="2026-06-10T15:51:3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656EA0F8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32" w:author="旭儿！" w:date="2026-06-10T15:44:49Z">
                  <w:rPr/>
                </w:rPrChange>
              </w:rPr>
              <w:pPrChange w:id="831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20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833" w:author="旭儿！" w:date="2026-06-10T15:51:33Z">
              <w:tcPr>
                <w:tcW w:w="215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77435FEE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35" w:author="旭儿！" w:date="2026-06-10T15:44:49Z">
                  <w:rPr/>
                </w:rPrChange>
              </w:rPr>
              <w:pPrChange w:id="834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8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836" w:author="旭儿！" w:date="2026-06-10T15:51:33Z">
              <w:tcPr>
                <w:tcW w:w="113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2ED9EE50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38" w:author="旭儿！" w:date="2026-06-10T15:44:49Z">
                  <w:rPr/>
                </w:rPrChange>
              </w:rPr>
              <w:pPrChange w:id="837" w:author="旭儿！" w:date="2026-06-10T15:45:36Z">
                <w:pPr>
                  <w:spacing w:after="0"/>
                </w:pPr>
              </w:pPrChange>
            </w:pPr>
          </w:p>
        </w:tc>
      </w:tr>
    </w:tbl>
    <w:p w14:paraId="569F30D9">
      <w:pPr>
        <w:spacing w:before="160" w:after="80" w:line="480" w:lineRule="exact"/>
        <w:ind w:firstLine="643" w:firstLineChars="200"/>
        <w:rPr>
          <w:rFonts w:hint="eastAsia" w:ascii="黑体" w:hAnsi="黑体" w:eastAsia="黑体" w:cs="黑体"/>
          <w:sz w:val="32"/>
          <w:szCs w:val="32"/>
          <w:rPrChange w:id="840" w:author="旭儿！" w:date="2026-06-10T15:46:28Z">
            <w:rPr/>
          </w:rPrChange>
        </w:rPr>
        <w:pPrChange w:id="839" w:author="旭儿！" w:date="2026-06-10T15:51:41Z">
          <w:pPr>
            <w:spacing w:before="160" w:after="80"/>
          </w:pPr>
        </w:pPrChange>
      </w:pPr>
      <w:r>
        <w:rPr>
          <w:rFonts w:hint="eastAsia" w:ascii="黑体" w:hAnsi="黑体" w:eastAsia="黑体" w:cs="黑体"/>
          <w:b/>
          <w:sz w:val="32"/>
          <w:szCs w:val="32"/>
          <w:rPrChange w:id="841" w:author="旭儿！" w:date="2026-06-10T15:46:28Z">
            <w:rPr>
              <w:rFonts w:ascii="黑体" w:hAnsi="黑体" w:eastAsia="黑体"/>
              <w:b/>
              <w:sz w:val="24"/>
            </w:rPr>
          </w:rPrChange>
        </w:rPr>
        <w:t>三、科研育人及学生创新实践指导情况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948"/>
        <w:gridCol w:w="1928"/>
        <w:gridCol w:w="2268"/>
        <w:gridCol w:w="1134"/>
      </w:tblGrid>
      <w:tr w14:paraId="5B2D19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67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BD915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843" w:author="旭儿！" w:date="2026-06-10T15:44:49Z">
                  <w:rPr/>
                </w:rPrChange>
              </w:rPr>
              <w:pPrChange w:id="842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844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序号</w:t>
            </w:r>
          </w:p>
        </w:tc>
        <w:tc>
          <w:tcPr>
            <w:tcW w:w="2948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51F56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846" w:author="旭儿！" w:date="2026-06-10T15:44:49Z">
                  <w:rPr/>
                </w:rPrChange>
              </w:rPr>
              <w:pPrChange w:id="845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847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项目/竞赛/平台名称</w:t>
            </w:r>
          </w:p>
        </w:tc>
        <w:tc>
          <w:tcPr>
            <w:tcW w:w="1928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49B59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849" w:author="旭儿！" w:date="2026-06-10T15:44:49Z">
                  <w:rPr/>
                </w:rPrChange>
              </w:rPr>
              <w:pPrChange w:id="848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850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学生对象或团队</w:t>
            </w:r>
          </w:p>
        </w:tc>
        <w:tc>
          <w:tcPr>
            <w:tcW w:w="2268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C89C5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852" w:author="旭儿！" w:date="2026-06-10T15:44:49Z">
                  <w:rPr/>
                </w:rPrChange>
              </w:rPr>
              <w:pPrChange w:id="851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853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取得成效及本人作用</w:t>
            </w:r>
          </w:p>
        </w:tc>
        <w:tc>
          <w:tcPr>
            <w:tcW w:w="1134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97263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855" w:author="旭儿！" w:date="2026-06-10T15:44:49Z">
                  <w:rPr/>
                </w:rPrChange>
              </w:rPr>
              <w:pPrChange w:id="854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856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附件编号</w:t>
            </w:r>
          </w:p>
        </w:tc>
      </w:tr>
      <w:tr w14:paraId="0C5235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F9150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858" w:author="旭儿！" w:date="2026-06-10T15:44:49Z">
                  <w:rPr/>
                </w:rPrChange>
              </w:rPr>
              <w:pPrChange w:id="857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859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1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0C3B8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61" w:author="旭儿！" w:date="2026-06-10T15:44:49Z">
                  <w:rPr/>
                </w:rPrChange>
              </w:rPr>
              <w:pPrChange w:id="860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F0A76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63" w:author="旭儿！" w:date="2026-06-10T15:44:49Z">
                  <w:rPr/>
                </w:rPrChange>
              </w:rPr>
              <w:pPrChange w:id="862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B6FDA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65" w:author="旭儿！" w:date="2026-06-10T15:44:49Z">
                  <w:rPr/>
                </w:rPrChange>
              </w:rPr>
              <w:pPrChange w:id="864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D024A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67" w:author="旭儿！" w:date="2026-06-10T15:44:49Z">
                  <w:rPr/>
                </w:rPrChange>
              </w:rPr>
              <w:pPrChange w:id="866" w:author="旭儿！" w:date="2026-06-10T15:45:36Z">
                <w:pPr>
                  <w:spacing w:after="0"/>
                </w:pPr>
              </w:pPrChange>
            </w:pPr>
          </w:p>
        </w:tc>
      </w:tr>
      <w:tr w14:paraId="734DEC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6FD7E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869" w:author="旭儿！" w:date="2026-06-10T15:44:49Z">
                  <w:rPr/>
                </w:rPrChange>
              </w:rPr>
              <w:pPrChange w:id="868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870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2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E731C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72" w:author="旭儿！" w:date="2026-06-10T15:44:49Z">
                  <w:rPr/>
                </w:rPrChange>
              </w:rPr>
              <w:pPrChange w:id="871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D57A8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74" w:author="旭儿！" w:date="2026-06-10T15:44:49Z">
                  <w:rPr/>
                </w:rPrChange>
              </w:rPr>
              <w:pPrChange w:id="873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466F1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76" w:author="旭儿！" w:date="2026-06-10T15:44:49Z">
                  <w:rPr/>
                </w:rPrChange>
              </w:rPr>
              <w:pPrChange w:id="875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7EBD9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78" w:author="旭儿！" w:date="2026-06-10T15:44:49Z">
                  <w:rPr/>
                </w:rPrChange>
              </w:rPr>
              <w:pPrChange w:id="877" w:author="旭儿！" w:date="2026-06-10T15:45:36Z">
                <w:pPr>
                  <w:spacing w:after="0"/>
                </w:pPr>
              </w:pPrChange>
            </w:pPr>
          </w:p>
        </w:tc>
      </w:tr>
      <w:tr w14:paraId="451621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C96C2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880" w:author="旭儿！" w:date="2026-06-10T15:44:49Z">
                  <w:rPr/>
                </w:rPrChange>
              </w:rPr>
              <w:pPrChange w:id="879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881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3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6C7FB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83" w:author="旭儿！" w:date="2026-06-10T15:44:49Z">
                  <w:rPr/>
                </w:rPrChange>
              </w:rPr>
              <w:pPrChange w:id="882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6B087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85" w:author="旭儿！" w:date="2026-06-10T15:44:49Z">
                  <w:rPr/>
                </w:rPrChange>
              </w:rPr>
              <w:pPrChange w:id="884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A32D9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87" w:author="旭儿！" w:date="2026-06-10T15:44:49Z">
                  <w:rPr/>
                </w:rPrChange>
              </w:rPr>
              <w:pPrChange w:id="886" w:author="旭儿！" w:date="2026-06-10T15:45:36Z">
                <w:pPr>
                  <w:spacing w:after="0"/>
                </w:pPr>
              </w:pPrChange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9C8B3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889" w:author="旭儿！" w:date="2026-06-10T15:44:49Z">
                  <w:rPr/>
                </w:rPrChange>
              </w:rPr>
              <w:pPrChange w:id="888" w:author="旭儿！" w:date="2026-06-10T15:45:36Z">
                <w:pPr>
                  <w:spacing w:after="0"/>
                </w:pPr>
              </w:pPrChange>
            </w:pPr>
          </w:p>
        </w:tc>
      </w:tr>
    </w:tbl>
    <w:p w14:paraId="5F02EE08">
      <w:pPr>
        <w:spacing w:before="160" w:after="80" w:line="480" w:lineRule="exact"/>
        <w:ind w:firstLine="643" w:firstLineChars="200"/>
        <w:rPr>
          <w:rFonts w:hint="eastAsia" w:ascii="黑体" w:hAnsi="黑体" w:eastAsia="黑体" w:cs="黑体"/>
          <w:sz w:val="32"/>
          <w:szCs w:val="32"/>
          <w:rPrChange w:id="891" w:author="旭儿！" w:date="2026-06-10T15:46:28Z">
            <w:rPr/>
          </w:rPrChange>
        </w:rPr>
        <w:pPrChange w:id="890" w:author="旭儿！" w:date="2026-06-10T15:51:45Z">
          <w:pPr>
            <w:spacing w:before="160" w:after="80"/>
          </w:pPr>
        </w:pPrChange>
      </w:pPr>
      <w:r>
        <w:rPr>
          <w:rFonts w:hint="eastAsia" w:ascii="黑体" w:hAnsi="黑体" w:eastAsia="黑体" w:cs="黑体"/>
          <w:b/>
          <w:sz w:val="32"/>
          <w:szCs w:val="32"/>
          <w:rPrChange w:id="892" w:author="旭儿！" w:date="2026-06-10T15:46:28Z">
            <w:rPr>
              <w:rFonts w:ascii="黑体" w:hAnsi="黑体" w:eastAsia="黑体"/>
              <w:b/>
              <w:sz w:val="24"/>
            </w:rPr>
          </w:rPrChange>
        </w:rPr>
        <w:t>四、主要成果与贡献说明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9"/>
      </w:tblGrid>
      <w:tr w14:paraId="683747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049C1A7">
            <w:pPr>
              <w:spacing w:after="0" w:line="480" w:lineRule="exact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rPrChange w:id="894" w:author="旭儿！" w:date="2026-06-10T15:44:49Z">
                  <w:rPr/>
                </w:rPrChange>
              </w:rPr>
              <w:pPrChange w:id="893" w:author="旭儿！" w:date="2026-06-10T15:51:4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895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请围绕成果质量、创新水平、学术影响、应用价值、科研育人成效，以及对学院人才培养、学科建设、平台建设和产学研合作的支撑作用等方面填写，建议不超过1000字。</w:t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896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897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898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899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00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01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02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03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</w:p>
        </w:tc>
      </w:tr>
    </w:tbl>
    <w:p w14:paraId="3DA1AC92">
      <w:pPr>
        <w:spacing w:before="160" w:after="80" w:line="480" w:lineRule="exact"/>
        <w:ind w:firstLine="643" w:firstLineChars="200"/>
        <w:rPr>
          <w:rFonts w:hint="eastAsia" w:ascii="黑体" w:hAnsi="黑体" w:eastAsia="黑体" w:cs="黑体"/>
          <w:sz w:val="32"/>
          <w:szCs w:val="32"/>
          <w:rPrChange w:id="905" w:author="旭儿！" w:date="2026-06-10T15:46:28Z">
            <w:rPr/>
          </w:rPrChange>
        </w:rPr>
        <w:pPrChange w:id="904" w:author="旭儿！" w:date="2026-06-10T15:51:49Z">
          <w:pPr>
            <w:spacing w:before="160" w:after="80"/>
          </w:pPr>
        </w:pPrChange>
      </w:pPr>
      <w:r>
        <w:rPr>
          <w:rFonts w:hint="eastAsia" w:ascii="黑体" w:hAnsi="黑体" w:eastAsia="黑体" w:cs="黑体"/>
          <w:b/>
          <w:sz w:val="32"/>
          <w:szCs w:val="32"/>
          <w:rPrChange w:id="906" w:author="旭儿！" w:date="2026-06-10T15:46:28Z">
            <w:rPr>
              <w:rFonts w:ascii="黑体" w:hAnsi="黑体" w:eastAsia="黑体"/>
              <w:b/>
              <w:sz w:val="24"/>
            </w:rPr>
          </w:rPrChange>
        </w:rPr>
        <w:t>五、附件清单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907" w:author="旭儿！" w:date="2026-06-10T15:51:54Z">
          <w:tblPr>
            <w:tblStyle w:val="33"/>
            <w:tblW w:w="0" w:type="auto"/>
            <w:jc w:val="center"/>
            <w:tbl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insideH w:val="single" w:color="000000" w:sz="6" w:space="0"/>
              <w:insideV w:val="single" w:color="000000" w:sz="6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680"/>
        <w:gridCol w:w="4082"/>
        <w:gridCol w:w="1976"/>
        <w:gridCol w:w="2333"/>
        <w:tblGridChange w:id="908">
          <w:tblGrid>
            <w:gridCol w:w="680"/>
            <w:gridCol w:w="4082"/>
            <w:gridCol w:w="1474"/>
            <w:gridCol w:w="2835"/>
          </w:tblGrid>
        </w:tblGridChange>
      </w:tblGrid>
      <w:tr w14:paraId="0BC6CD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09" w:author="旭儿！" w:date="2026-06-10T15:51:54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909" w:author="旭儿！" w:date="2026-06-10T15:51:54Z">
            <w:trPr>
              <w:cantSplit/>
              <w:jc w:val="center"/>
            </w:trPr>
          </w:trPrChange>
        </w:trPr>
        <w:tc>
          <w:tcPr>
            <w:tcW w:w="680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10" w:author="旭儿！" w:date="2026-06-10T15:51:54Z">
              <w:tcPr>
                <w:tcW w:w="680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5DC3E6B0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912" w:author="旭儿！" w:date="2026-06-10T15:44:49Z">
                  <w:rPr/>
                </w:rPrChange>
              </w:rPr>
              <w:pPrChange w:id="911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913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序号</w:t>
            </w:r>
          </w:p>
        </w:tc>
        <w:tc>
          <w:tcPr>
            <w:tcW w:w="4082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14" w:author="旭儿！" w:date="2026-06-10T15:51:54Z">
              <w:tcPr>
                <w:tcW w:w="4082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731CD888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916" w:author="旭儿！" w:date="2026-06-10T15:44:49Z">
                  <w:rPr/>
                </w:rPrChange>
              </w:rPr>
              <w:pPrChange w:id="915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917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材料名称</w:t>
            </w:r>
          </w:p>
        </w:tc>
        <w:tc>
          <w:tcPr>
            <w:tcW w:w="1976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18" w:author="旭儿！" w:date="2026-06-10T15:51:54Z">
              <w:tcPr>
                <w:tcW w:w="1474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3015B41F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920" w:author="旭儿！" w:date="2026-06-10T15:44:49Z">
                  <w:rPr/>
                </w:rPrChange>
              </w:rPr>
              <w:pPrChange w:id="919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921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是否提交</w:t>
            </w:r>
          </w:p>
        </w:tc>
        <w:tc>
          <w:tcPr>
            <w:tcW w:w="2333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22" w:author="旭儿！" w:date="2026-06-10T15:51:54Z">
              <w:tcPr>
                <w:tcW w:w="2835" w:type="dxa"/>
                <w:shd w:val="clear" w:color="auto" w:fill="EAF2F8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3D4E9C5D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924" w:author="旭儿！" w:date="2026-06-10T15:44:49Z">
                  <w:rPr/>
                </w:rPrChange>
              </w:rPr>
              <w:pPrChange w:id="923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rPrChange w:id="925" w:author="旭儿！" w:date="2026-06-10T15:44:49Z">
                  <w:rPr>
                    <w:rFonts w:ascii="黑体" w:hAnsi="黑体" w:eastAsia="黑体"/>
                    <w:b/>
                    <w:sz w:val="20"/>
                  </w:rPr>
                </w:rPrChange>
              </w:rPr>
              <w:t>备注/附件编号</w:t>
            </w:r>
          </w:p>
        </w:tc>
      </w:tr>
      <w:tr w14:paraId="1438AC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26" w:author="旭儿！" w:date="2026-06-10T15:51:54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926" w:author="旭儿！" w:date="2026-06-10T15:51:54Z">
            <w:trPr>
              <w:cantSplit/>
              <w:jc w:val="center"/>
            </w:trPr>
          </w:trPrChange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27" w:author="旭儿！" w:date="2026-06-10T15:51:54Z">
              <w:tcPr>
                <w:tcW w:w="680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06AB1046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929" w:author="旭儿！" w:date="2026-06-10T15:44:49Z">
                  <w:rPr/>
                </w:rPrChange>
              </w:rPr>
              <w:pPrChange w:id="928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30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1</w:t>
            </w:r>
          </w:p>
        </w:tc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31" w:author="旭儿！" w:date="2026-06-10T15:51:54Z">
              <w:tcPr>
                <w:tcW w:w="4082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35E07E8D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933" w:author="旭儿！" w:date="2026-06-10T15:44:49Z">
                  <w:rPr/>
                </w:rPrChange>
              </w:rPr>
              <w:pPrChange w:id="932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34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论文检索报告、录用证明、会议接收证明或其他论文成果证明</w:t>
            </w:r>
          </w:p>
        </w:tc>
        <w:tc>
          <w:tcPr>
            <w:tcW w:w="19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35" w:author="旭儿！" w:date="2026-06-10T15:51:54Z">
              <w:tcPr>
                <w:tcW w:w="147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25A16661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937" w:author="旭儿！" w:date="2026-06-10T15:44:49Z">
                  <w:rPr/>
                </w:rPrChange>
              </w:rPr>
              <w:pPrChange w:id="936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38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□是  □否</w:t>
            </w:r>
          </w:p>
        </w:tc>
        <w:tc>
          <w:tcPr>
            <w:tcW w:w="23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39" w:author="旭儿！" w:date="2026-06-10T15:51:54Z">
              <w:tcPr>
                <w:tcW w:w="2835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0FF0D288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941" w:author="旭儿！" w:date="2026-06-10T15:44:49Z">
                  <w:rPr/>
                </w:rPrChange>
              </w:rPr>
              <w:pPrChange w:id="940" w:author="旭儿！" w:date="2026-06-10T15:45:36Z">
                <w:pPr>
                  <w:spacing w:after="0"/>
                </w:pPr>
              </w:pPrChange>
            </w:pPr>
          </w:p>
        </w:tc>
      </w:tr>
      <w:tr w14:paraId="736C80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42" w:author="旭儿！" w:date="2026-06-10T15:51:54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942" w:author="旭儿！" w:date="2026-06-10T15:51:54Z">
            <w:trPr>
              <w:cantSplit/>
              <w:jc w:val="center"/>
            </w:trPr>
          </w:trPrChange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43" w:author="旭儿！" w:date="2026-06-10T15:51:54Z">
              <w:tcPr>
                <w:tcW w:w="680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1B2BF2E4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945" w:author="旭儿！" w:date="2026-06-10T15:44:49Z">
                  <w:rPr/>
                </w:rPrChange>
              </w:rPr>
              <w:pPrChange w:id="944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46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2</w:t>
            </w:r>
          </w:p>
        </w:tc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47" w:author="旭儿！" w:date="2026-06-10T15:51:54Z">
              <w:tcPr>
                <w:tcW w:w="4082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433BD0F4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949" w:author="旭儿！" w:date="2026-06-10T15:44:49Z">
                  <w:rPr/>
                </w:rPrChange>
              </w:rPr>
              <w:pPrChange w:id="948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50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科研项目立项书、任务书、结题材料或阶段性成果证明</w:t>
            </w:r>
          </w:p>
        </w:tc>
        <w:tc>
          <w:tcPr>
            <w:tcW w:w="19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51" w:author="旭儿！" w:date="2026-06-10T15:51:54Z">
              <w:tcPr>
                <w:tcW w:w="147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52ADDF26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953" w:author="旭儿！" w:date="2026-06-10T15:44:49Z">
                  <w:rPr/>
                </w:rPrChange>
              </w:rPr>
              <w:pPrChange w:id="952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54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□是  □否</w:t>
            </w:r>
          </w:p>
        </w:tc>
        <w:tc>
          <w:tcPr>
            <w:tcW w:w="23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55" w:author="旭儿！" w:date="2026-06-10T15:51:54Z">
              <w:tcPr>
                <w:tcW w:w="2835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51C83C2B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957" w:author="旭儿！" w:date="2026-06-10T15:44:49Z">
                  <w:rPr/>
                </w:rPrChange>
              </w:rPr>
              <w:pPrChange w:id="956" w:author="旭儿！" w:date="2026-06-10T15:45:36Z">
                <w:pPr>
                  <w:spacing w:after="0"/>
                </w:pPr>
              </w:pPrChange>
            </w:pPr>
          </w:p>
        </w:tc>
      </w:tr>
      <w:tr w14:paraId="4E98DE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58" w:author="旭儿！" w:date="2026-06-10T15:51:54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958" w:author="旭儿！" w:date="2026-06-10T15:51:54Z">
            <w:trPr>
              <w:cantSplit/>
              <w:jc w:val="center"/>
            </w:trPr>
          </w:trPrChange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59" w:author="旭儿！" w:date="2026-06-10T15:51:54Z">
              <w:tcPr>
                <w:tcW w:w="680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2DC8EB7A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961" w:author="旭儿！" w:date="2026-06-10T15:44:49Z">
                  <w:rPr/>
                </w:rPrChange>
              </w:rPr>
              <w:pPrChange w:id="960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62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3</w:t>
            </w:r>
          </w:p>
        </w:tc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63" w:author="旭儿！" w:date="2026-06-10T15:51:54Z">
              <w:tcPr>
                <w:tcW w:w="4082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68BD5351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965" w:author="旭儿！" w:date="2026-06-10T15:44:49Z">
                  <w:rPr/>
                </w:rPrChange>
              </w:rPr>
              <w:pPrChange w:id="964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66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科技奖励、教学科研综合性奖励或其他奖励证书</w:t>
            </w:r>
          </w:p>
        </w:tc>
        <w:tc>
          <w:tcPr>
            <w:tcW w:w="19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67" w:author="旭儿！" w:date="2026-06-10T15:51:54Z">
              <w:tcPr>
                <w:tcW w:w="147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12248B07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969" w:author="旭儿！" w:date="2026-06-10T15:44:49Z">
                  <w:rPr/>
                </w:rPrChange>
              </w:rPr>
              <w:pPrChange w:id="968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70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□是  □否</w:t>
            </w:r>
          </w:p>
        </w:tc>
        <w:tc>
          <w:tcPr>
            <w:tcW w:w="23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71" w:author="旭儿！" w:date="2026-06-10T15:51:54Z">
              <w:tcPr>
                <w:tcW w:w="2835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12F11053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973" w:author="旭儿！" w:date="2026-06-10T15:44:49Z">
                  <w:rPr/>
                </w:rPrChange>
              </w:rPr>
              <w:pPrChange w:id="972" w:author="旭儿！" w:date="2026-06-10T15:45:36Z">
                <w:pPr>
                  <w:spacing w:after="0"/>
                </w:pPr>
              </w:pPrChange>
            </w:pPr>
          </w:p>
        </w:tc>
      </w:tr>
      <w:tr w14:paraId="02615C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74" w:author="旭儿！" w:date="2026-06-10T15:51:54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974" w:author="旭儿！" w:date="2026-06-10T15:51:54Z">
            <w:trPr>
              <w:cantSplit/>
              <w:jc w:val="center"/>
            </w:trPr>
          </w:trPrChange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75" w:author="旭儿！" w:date="2026-06-10T15:51:54Z">
              <w:tcPr>
                <w:tcW w:w="680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6F0162A1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977" w:author="旭儿！" w:date="2026-06-10T15:44:49Z">
                  <w:rPr/>
                </w:rPrChange>
              </w:rPr>
              <w:pPrChange w:id="976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78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4</w:t>
            </w:r>
          </w:p>
        </w:tc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79" w:author="旭儿！" w:date="2026-06-10T15:51:54Z">
              <w:tcPr>
                <w:tcW w:w="4082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2F8AC693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981" w:author="旭儿！" w:date="2026-06-10T15:44:49Z">
                  <w:rPr/>
                </w:rPrChange>
              </w:rPr>
              <w:pPrChange w:id="980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82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专利、软件著作权、技术标准、成果转化、企业采纳或应用证明</w:t>
            </w:r>
          </w:p>
        </w:tc>
        <w:tc>
          <w:tcPr>
            <w:tcW w:w="19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83" w:author="旭儿！" w:date="2026-06-10T15:51:54Z">
              <w:tcPr>
                <w:tcW w:w="147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62871DF3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985" w:author="旭儿！" w:date="2026-06-10T15:44:49Z">
                  <w:rPr/>
                </w:rPrChange>
              </w:rPr>
              <w:pPrChange w:id="984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86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□是  □否</w:t>
            </w:r>
          </w:p>
        </w:tc>
        <w:tc>
          <w:tcPr>
            <w:tcW w:w="23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87" w:author="旭儿！" w:date="2026-06-10T15:51:54Z">
              <w:tcPr>
                <w:tcW w:w="2835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1AB73AC0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989" w:author="旭儿！" w:date="2026-06-10T15:44:49Z">
                  <w:rPr/>
                </w:rPrChange>
              </w:rPr>
              <w:pPrChange w:id="988" w:author="旭儿！" w:date="2026-06-10T15:45:36Z">
                <w:pPr>
                  <w:spacing w:after="0"/>
                </w:pPr>
              </w:pPrChange>
            </w:pPr>
          </w:p>
        </w:tc>
      </w:tr>
      <w:tr w14:paraId="54634A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90" w:author="旭儿！" w:date="2026-06-10T15:51:54Z">
            <w:tblPrEx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cantSplit/>
          <w:jc w:val="center"/>
          <w:trPrChange w:id="990" w:author="旭儿！" w:date="2026-06-10T15:51:54Z">
            <w:trPr>
              <w:cantSplit/>
              <w:jc w:val="center"/>
            </w:trPr>
          </w:trPrChange>
        </w:trPr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91" w:author="旭儿！" w:date="2026-06-10T15:51:54Z">
              <w:tcPr>
                <w:tcW w:w="680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0B728075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993" w:author="旭儿！" w:date="2026-06-10T15:44:49Z">
                  <w:rPr/>
                </w:rPrChange>
              </w:rPr>
              <w:pPrChange w:id="992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94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5</w:t>
            </w:r>
          </w:p>
        </w:tc>
        <w:tc>
          <w:tcPr>
            <w:tcW w:w="40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995" w:author="旭儿！" w:date="2026-06-10T15:51:54Z">
              <w:tcPr>
                <w:tcW w:w="4082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1E280960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997" w:author="旭儿！" w:date="2026-06-10T15:44:49Z">
                  <w:rPr/>
                </w:rPrChange>
              </w:rPr>
              <w:pPrChange w:id="996" w:author="旭儿！" w:date="2026-06-10T15:45:36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998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指导学生竞赛、科研训练、创新创业项目、平台</w:t>
            </w:r>
            <w:del w:id="999" w:author="旭儿！" w:date="2026-06-10T15:37:42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/>
                  <w:rPrChange w:id="1000" w:author="旭儿！" w:date="2026-06-10T15:44:49Z">
                    <w:rPr>
                      <w:rFonts w:hint="default" w:ascii="宋体" w:hAnsi="宋体" w:eastAsia="宋体"/>
                      <w:b w:val="0"/>
                      <w:sz w:val="20"/>
                      <w:lang w:val="en-US"/>
                    </w:rPr>
                  </w:rPrChange>
                </w:rPr>
                <w:delText>建设、</w:delText>
              </w:r>
            </w:del>
            <w:ins w:id="1002" w:author="旭儿！" w:date="2026-06-10T15:37:43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1003" w:author="旭儿！" w:date="2026-06-10T15:44:49Z">
                    <w:rPr>
                      <w:rFonts w:hint="eastAsia"/>
                      <w:b w:val="0"/>
                      <w:sz w:val="20"/>
                      <w:lang w:val="en-US" w:eastAsia="zh-CN"/>
                    </w:rPr>
                  </w:rPrChange>
                </w:rPr>
                <w:t>与</w:t>
              </w:r>
            </w:ins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05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团队建设、产学研合作及其他证明材料</w:t>
            </w:r>
          </w:p>
        </w:tc>
        <w:tc>
          <w:tcPr>
            <w:tcW w:w="19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1006" w:author="旭儿！" w:date="2026-06-10T15:51:54Z">
              <w:tcPr>
                <w:tcW w:w="1474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53C82AE0">
            <w:pPr>
              <w:spacing w:after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rPrChange w:id="1008" w:author="旭儿！" w:date="2026-06-10T15:44:49Z">
                  <w:rPr/>
                </w:rPrChange>
              </w:rPr>
              <w:pPrChange w:id="1007" w:author="旭儿！" w:date="2026-06-10T15:45:36Z">
                <w:pPr>
                  <w:spacing w:after="0"/>
                  <w:jc w:val="center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09" w:author="旭儿！" w:date="2026-06-10T15:44:49Z">
                  <w:rPr>
                    <w:rFonts w:ascii="宋体" w:hAnsi="宋体" w:eastAsia="宋体"/>
                    <w:b w:val="0"/>
                    <w:sz w:val="20"/>
                  </w:rPr>
                </w:rPrChange>
              </w:rPr>
              <w:t>□是  □否</w:t>
            </w:r>
          </w:p>
        </w:tc>
        <w:tc>
          <w:tcPr>
            <w:tcW w:w="233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tcPrChange w:id="1010" w:author="旭儿！" w:date="2026-06-10T15:51:54Z">
              <w:tcPr>
                <w:tcW w:w="2835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</w:tcPrChange>
          </w:tcPr>
          <w:p w14:paraId="567F40A9">
            <w:pPr>
              <w:spacing w:after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  <w:rPrChange w:id="1012" w:author="旭儿！" w:date="2026-06-10T15:44:49Z">
                  <w:rPr/>
                </w:rPrChange>
              </w:rPr>
              <w:pPrChange w:id="1011" w:author="旭儿！" w:date="2026-06-10T15:45:36Z">
                <w:pPr>
                  <w:spacing w:after="0"/>
                </w:pPr>
              </w:pPrChange>
            </w:pPr>
          </w:p>
        </w:tc>
      </w:tr>
    </w:tbl>
    <w:p w14:paraId="03E309A1">
      <w:pPr>
        <w:spacing w:before="160" w:after="80" w:line="480" w:lineRule="exact"/>
        <w:ind w:firstLine="643" w:firstLineChars="200"/>
        <w:rPr>
          <w:rFonts w:hint="eastAsia" w:ascii="黑体" w:hAnsi="黑体" w:eastAsia="黑体" w:cs="黑体"/>
          <w:sz w:val="32"/>
          <w:szCs w:val="32"/>
          <w:rPrChange w:id="1014" w:author="旭儿！" w:date="2026-06-10T15:46:28Z">
            <w:rPr/>
          </w:rPrChange>
        </w:rPr>
        <w:pPrChange w:id="1013" w:author="旭儿！" w:date="2026-06-10T15:51:58Z">
          <w:pPr>
            <w:spacing w:before="160" w:after="80"/>
          </w:pPr>
        </w:pPrChange>
      </w:pPr>
      <w:r>
        <w:rPr>
          <w:rFonts w:hint="eastAsia" w:ascii="黑体" w:hAnsi="黑体" w:eastAsia="黑体" w:cs="黑体"/>
          <w:b/>
          <w:sz w:val="32"/>
          <w:szCs w:val="32"/>
          <w:rPrChange w:id="1015" w:author="旭儿！" w:date="2026-06-10T15:46:28Z">
            <w:rPr>
              <w:rFonts w:ascii="黑体" w:hAnsi="黑体" w:eastAsia="黑体"/>
              <w:b/>
              <w:sz w:val="24"/>
            </w:rPr>
          </w:rPrChange>
        </w:rPr>
        <w:t>六、本人承诺及审核意见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9"/>
      </w:tblGrid>
      <w:tr w14:paraId="4B9B15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CCEEDE7">
            <w:pPr>
              <w:spacing w:after="0" w:line="480" w:lineRule="exact"/>
              <w:ind w:firstLine="640" w:firstLineChars="200"/>
              <w:rPr>
                <w:ins w:id="1017" w:author="旭儿！" w:date="2026-06-10T15:52:05Z"/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pPrChange w:id="1016" w:author="旭儿！" w:date="2026-06-10T15:52:00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18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本人承诺：本人已认真阅读评选办法及年度评选通知，所填内容和提交材料真实、准确、完整。如存在弄虚作假、夸大个人贡献、隐瞒重要事实等情况，本人</w:t>
            </w:r>
            <w:ins w:id="1019" w:author="旭儿！" w:date="2026-06-10T15:38:02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1020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自</w:t>
              </w:r>
            </w:ins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22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愿</w:t>
            </w:r>
            <w:ins w:id="1023" w:author="旭儿！" w:date="2026-06-10T15:38:05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1024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取消</w:t>
              </w:r>
            </w:ins>
            <w:ins w:id="1026" w:author="旭儿！" w:date="2026-06-10T15:38:10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1027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参评</w:t>
              </w:r>
            </w:ins>
            <w:ins w:id="1029" w:author="旭儿！" w:date="2026-06-10T15:38:12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1030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或</w:t>
              </w:r>
            </w:ins>
            <w:ins w:id="1032" w:author="旭儿！" w:date="2026-06-10T15:38:15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1033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获奖资格</w:t>
              </w:r>
            </w:ins>
            <w:ins w:id="1035" w:author="旭儿！" w:date="2026-06-10T15:38:16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1036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，</w:t>
              </w:r>
            </w:ins>
            <w:ins w:id="1038" w:author="旭儿！" w:date="2026-06-10T15:38:18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  <w:rPrChange w:id="1039" w:author="旭儿！" w:date="2026-06-10T15:44:49Z">
                    <w:rPr>
                      <w:rFonts w:hint="eastAsia"/>
                      <w:b w:val="0"/>
                      <w:sz w:val="21"/>
                      <w:lang w:val="en-US" w:eastAsia="zh-CN"/>
                    </w:rPr>
                  </w:rPrChange>
                </w:rPr>
                <w:t>并</w:t>
              </w:r>
            </w:ins>
            <w:del w:id="1041" w:author="旭儿！" w:date="2026-06-10T15:38:17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1042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delText>意</w:delText>
              </w:r>
            </w:del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44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承担相应责任。</w:t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45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</w:p>
          <w:p w14:paraId="04206127">
            <w:pPr>
              <w:spacing w:after="0" w:line="480" w:lineRule="exact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rPrChange w:id="1047" w:author="旭儿！" w:date="2026-06-10T15:44:49Z">
                  <w:rPr/>
                </w:rPrChange>
              </w:rPr>
              <w:pPrChange w:id="1046" w:author="旭儿！" w:date="2026-06-10T15:52:00Z">
                <w:pPr>
                  <w:spacing w:after="0"/>
                </w:pPr>
              </w:pPrChange>
            </w:pPr>
            <w:del w:id="1048" w:author="旭儿！" w:date="2026-06-10T15:52:05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1049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br w:type="textWrapping"/>
              </w:r>
            </w:del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51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 xml:space="preserve">申请人签名：                   </w:t>
            </w:r>
            <w:ins w:id="1052" w:author="旭儿！" w:date="2026-06-10T15:52:12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</w:rPr>
                <w:t xml:space="preserve"> </w:t>
              </w:r>
            </w:ins>
            <w:ins w:id="1053" w:author="旭儿！" w:date="2026-06-10T15:52:13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lang w:val="en-US" w:eastAsia="zh-CN"/>
                </w:rPr>
                <w:t xml:space="preserve"> </w:t>
              </w:r>
            </w:ins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54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 xml:space="preserve"> 年    月    日</w:t>
            </w:r>
          </w:p>
        </w:tc>
      </w:tr>
      <w:tr w14:paraId="666D00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3A9FFCA">
            <w:pPr>
              <w:spacing w:after="0" w:line="480" w:lineRule="exact"/>
              <w:ind w:firstLine="640" w:firstLineChars="200"/>
              <w:rPr>
                <w:ins w:id="1056" w:author="旭儿！" w:date="2026-06-10T15:52:10Z"/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pPrChange w:id="1055" w:author="旭儿！" w:date="2026-06-10T15:52:08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57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人工智能系资格初审意见：</w:t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58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59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</w:p>
          <w:p w14:paraId="7F361384">
            <w:pPr>
              <w:spacing w:after="0" w:line="480" w:lineRule="exact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rPrChange w:id="1061" w:author="旭儿！" w:date="2026-06-10T15:44:49Z">
                  <w:rPr/>
                </w:rPrChange>
              </w:rPr>
              <w:pPrChange w:id="1060" w:author="旭儿！" w:date="2026-06-10T15:52:08Z">
                <w:pPr>
                  <w:spacing w:after="0"/>
                </w:pPr>
              </w:pPrChange>
            </w:pPr>
            <w:del w:id="1062" w:author="旭儿！" w:date="2026-06-10T15:52:10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1063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br w:type="textWrapping"/>
              </w:r>
            </w:del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65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签字（盖章）：                    年    月    日</w:t>
            </w:r>
          </w:p>
        </w:tc>
      </w:tr>
      <w:tr w14:paraId="2D8B84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902535F">
            <w:pPr>
              <w:spacing w:after="0" w:line="480" w:lineRule="exact"/>
              <w:ind w:firstLine="640" w:firstLineChars="200"/>
              <w:rPr>
                <w:ins w:id="1067" w:author="旭儿！" w:date="2026-06-10T15:52:20Z"/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pPrChange w:id="1066" w:author="旭儿！" w:date="2026-06-10T15:52:17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68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评审小组评审意见：</w:t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69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70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</w:p>
          <w:p w14:paraId="50F3798B">
            <w:pPr>
              <w:spacing w:after="0" w:line="480" w:lineRule="exact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rPrChange w:id="1072" w:author="旭儿！" w:date="2026-06-10T15:44:49Z">
                  <w:rPr/>
                </w:rPrChange>
              </w:rPr>
              <w:pPrChange w:id="1071" w:author="旭儿！" w:date="2026-06-10T15:52:17Z">
                <w:pPr>
                  <w:spacing w:after="0"/>
                </w:pPr>
              </w:pPrChange>
            </w:pPr>
            <w:del w:id="1073" w:author="旭儿！" w:date="2026-06-10T15:52:18Z"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1074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br w:type="textWrapping"/>
              </w:r>
            </w:del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76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签字（盖章）：                    年    月    日</w:t>
            </w:r>
          </w:p>
        </w:tc>
      </w:tr>
      <w:tr w14:paraId="2FD8E6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0" w:type="dxa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F04FFAC">
            <w:pPr>
              <w:spacing w:after="0" w:line="480" w:lineRule="exact"/>
              <w:ind w:firstLine="640" w:firstLineChars="200"/>
              <w:rPr>
                <w:ins w:id="1078" w:author="旭儿！" w:date="2026-06-10T15:52:26Z"/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pPrChange w:id="1077" w:author="旭儿！" w:date="2026-06-10T15:52:24Z">
                <w:pPr>
                  <w:spacing w:after="0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79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学院审定意见：</w:t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80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81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br w:type="textWrapping"/>
            </w:r>
          </w:p>
          <w:p w14:paraId="55D6F4ED">
            <w:pPr>
              <w:spacing w:after="0" w:line="480" w:lineRule="exact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  <w:rPrChange w:id="1083" w:author="旭儿！" w:date="2026-06-10T15:44:49Z">
                  <w:rPr/>
                </w:rPrChange>
              </w:rPr>
              <w:pPrChange w:id="1082" w:author="旭儿！" w:date="2026-06-10T15:52:24Z">
                <w:pPr>
                  <w:spacing w:after="0"/>
                </w:pPr>
              </w:pPrChange>
            </w:pPr>
            <w:del w:id="1084" w:author="旭儿！" w:date="2026-06-10T15:52:25Z">
              <w:bookmarkStart w:id="0" w:name="_GoBack"/>
              <w:bookmarkEnd w:id="0"/>
              <w:r>
                <w:rPr>
                  <w:rFonts w:hint="eastAsia" w:ascii="仿宋_GB2312" w:hAnsi="仿宋_GB2312" w:eastAsia="仿宋_GB2312" w:cs="仿宋_GB2312"/>
                  <w:b w:val="0"/>
                  <w:sz w:val="32"/>
                  <w:szCs w:val="32"/>
                  <w:rPrChange w:id="1085" w:author="旭儿！" w:date="2026-06-10T15:44:49Z">
                    <w:rPr>
                      <w:rFonts w:ascii="宋体" w:hAnsi="宋体" w:eastAsia="宋体"/>
                      <w:b w:val="0"/>
                      <w:sz w:val="21"/>
                    </w:rPr>
                  </w:rPrChange>
                </w:rPr>
                <w:br w:type="textWrapping"/>
              </w:r>
            </w:del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rPrChange w:id="1087" w:author="旭儿！" w:date="2026-06-10T15:44:49Z">
                  <w:rPr>
                    <w:rFonts w:ascii="宋体" w:hAnsi="宋体" w:eastAsia="宋体"/>
                    <w:b w:val="0"/>
                    <w:sz w:val="21"/>
                  </w:rPr>
                </w:rPrChange>
              </w:rPr>
              <w:t>签字（盖章）：                    年    月    日</w:t>
            </w:r>
          </w:p>
        </w:tc>
      </w:tr>
    </w:tbl>
    <w:p w14:paraId="0ACD38D6">
      <w:pPr>
        <w:spacing w:line="480" w:lineRule="exact"/>
        <w:rPr>
          <w:rFonts w:hint="eastAsia" w:ascii="仿宋_GB2312" w:hAnsi="仿宋_GB2312" w:eastAsia="仿宋_GB2312" w:cs="仿宋_GB2312"/>
          <w:sz w:val="32"/>
          <w:szCs w:val="32"/>
          <w:rPrChange w:id="1089" w:author="旭儿！" w:date="2026-06-10T15:44:49Z">
            <w:rPr/>
          </w:rPrChange>
        </w:rPr>
        <w:pPrChange w:id="1088" w:author="旭儿！" w:date="2026-06-10T15:45:36Z">
          <w:pPr/>
        </w:pPrChange>
      </w:pPr>
    </w:p>
    <w:sectPr>
      <w:pgSz w:w="12240" w:h="15840"/>
      <w:pgMar w:top="1417" w:right="1587" w:bottom="1417" w:left="147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仓耳玄三M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玄三M W05">
    <w:panose1 w:val="02020400000000000000"/>
    <w:charset w:val="80"/>
    <w:family w:val="auto"/>
    <w:pitch w:val="default"/>
    <w:sig w:usb0="800002BF" w:usb1="184D64F8" w:usb2="00000012" w:usb3="00000000" w:csb0="0002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旭儿！">
    <w15:presenceInfo w15:providerId="WPS Office" w15:userId="30333758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trackRevisions w:val="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B355C2"/>
    <w:rsid w:val="11A74051"/>
    <w:rsid w:val="392B4617"/>
    <w:rsid w:val="3AE16BE9"/>
    <w:rsid w:val="3C5462DE"/>
    <w:rsid w:val="6B6C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1656</Words>
  <Characters>1667</Characters>
  <Lines>0</Lines>
  <Paragraphs>0</Paragraphs>
  <TotalTime>10</TotalTime>
  <ScaleCrop>false</ScaleCrop>
  <LinksUpToDate>false</LinksUpToDate>
  <CharactersWithSpaces>1865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旭儿！</cp:lastModifiedBy>
  <dcterms:modified xsi:type="dcterms:W3CDTF">2026-06-10T07:52:50Z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eyJoZGlkIjoiNjM4ZjUxMDJkMDEyN2JjZjQxMGQ1N2I5NjQ2ODU0OTUiLCJ1c2VySWQiOiIyNzY1NDYyNjgifQ==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85F3048DBC494DD383824110A9AF635A_12</vt:lpwstr>
  </property>
</Properties>
</file>